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F26DE" w14:textId="17B2A193" w:rsidR="000D773D" w:rsidRPr="00252B03" w:rsidRDefault="00D53639" w:rsidP="00BA521D">
      <w:pPr>
        <w:pStyle w:val="Titre1"/>
        <w:tabs>
          <w:tab w:val="left" w:pos="6521"/>
        </w:tabs>
        <w:jc w:val="left"/>
        <w:rPr>
          <w:rFonts w:ascii="Century Gothic" w:hAnsi="Century Gothic" w:cs="Tahom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6E0A58" wp14:editId="1E4FCF36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125220" cy="768350"/>
            <wp:effectExtent l="0" t="0" r="5080" b="6350"/>
            <wp:wrapSquare wrapText="bothSides"/>
            <wp:docPr id="1769128317" name="Image 1" descr="Enseignement catholique France - Découvrez le nouveau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seignement catholique France - Découvrez le nouveau logo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 w:rsidR="00E346A5">
        <w:instrText xml:space="preserve"> INCLUDEPICTURE "C:\\Users\\fred\\Library\\Group Containers\\UBF8T346G9.ms\\WebArchiveCopyPasteTempFiles\\com.microsoft.Word\\images?q=tbnANd9GcTtSDxV4jbsLLSgrrXPcihTVnWv8dmDu9zirw&amp;s" \* MERGEFORMAT </w:instrText>
      </w:r>
      <w:r>
        <w:fldChar w:fldCharType="end"/>
      </w:r>
    </w:p>
    <w:p w14:paraId="4103049D" w14:textId="77777777" w:rsidR="00D53639" w:rsidRPr="00D53639" w:rsidRDefault="00D53639" w:rsidP="00BA521D">
      <w:pPr>
        <w:pStyle w:val="Titre1"/>
        <w:tabs>
          <w:tab w:val="left" w:pos="6521"/>
        </w:tabs>
        <w:rPr>
          <w:rFonts w:ascii="Arimo" w:hAnsi="Arimo" w:cs="Arimo"/>
          <w:color w:val="76CDEE" w:themeColor="accent1" w:themeTint="99"/>
          <w:sz w:val="28"/>
          <w:szCs w:val="28"/>
          <w:u w:val="none"/>
        </w:rPr>
      </w:pPr>
      <w:r w:rsidRPr="00D53639">
        <w:rPr>
          <w:rFonts w:asciiTheme="minorHAnsi" w:hAnsiTheme="minorHAnsi" w:cs="Arimo"/>
          <w:bCs/>
          <w:color w:val="76CDEE" w:themeColor="accent1" w:themeTint="99"/>
          <w:sz w:val="28"/>
          <w:szCs w:val="28"/>
        </w:rPr>
        <w:t>ECOLE SAINTE JEANNE D’ARC – HERBLAY SUR SEINE</w:t>
      </w:r>
      <w:r w:rsidRPr="00D53639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 xml:space="preserve"> </w:t>
      </w:r>
    </w:p>
    <w:p w14:paraId="2BD4DF84" w14:textId="77777777" w:rsidR="00D53639" w:rsidRPr="00D53639" w:rsidRDefault="00D53639" w:rsidP="00D53639"/>
    <w:p w14:paraId="208F94AF" w14:textId="04BDB428" w:rsidR="000D773D" w:rsidRPr="005D4055" w:rsidRDefault="000D773D" w:rsidP="00BA521D">
      <w:pPr>
        <w:pStyle w:val="Titre1"/>
        <w:tabs>
          <w:tab w:val="left" w:pos="6521"/>
        </w:tabs>
        <w:rPr>
          <w:rFonts w:ascii="Arimo" w:hAnsi="Arimo" w:cs="Arimo"/>
          <w:color w:val="76CDEE" w:themeColor="accent1" w:themeTint="99"/>
          <w:sz w:val="28"/>
          <w:szCs w:val="28"/>
          <w:u w:val="none"/>
        </w:rPr>
      </w:pPr>
      <w:r w:rsidRPr="005D4055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>CONVENTION DE SCOLARISATION</w:t>
      </w:r>
      <w:r w:rsidR="00BF4D97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 xml:space="preserve"> </w:t>
      </w:r>
      <w:r w:rsidR="00BF4D97" w:rsidRPr="00BF4D97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>202</w:t>
      </w:r>
      <w:r w:rsidR="00077688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>6</w:t>
      </w:r>
      <w:r w:rsidR="00BF4D97" w:rsidRPr="00BF4D97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>-202</w:t>
      </w:r>
      <w:r w:rsidR="00077688">
        <w:rPr>
          <w:rFonts w:ascii="Arimo" w:hAnsi="Arimo" w:cs="Arimo"/>
          <w:color w:val="76CDEE" w:themeColor="accent1" w:themeTint="99"/>
          <w:sz w:val="28"/>
          <w:szCs w:val="28"/>
          <w:u w:val="none"/>
        </w:rPr>
        <w:t>7</w:t>
      </w:r>
    </w:p>
    <w:p w14:paraId="3F47CD39" w14:textId="77777777" w:rsidR="000D773D" w:rsidRPr="00BA521D" w:rsidRDefault="000D773D" w:rsidP="00BA521D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14:paraId="4098E0C5" w14:textId="77777777" w:rsidR="000D773D" w:rsidRDefault="000D773D" w:rsidP="00BA521D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14:paraId="43F3AFF8" w14:textId="77777777" w:rsidR="00BA521D" w:rsidRPr="00BA521D" w:rsidRDefault="00BA521D" w:rsidP="00BA521D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14:paraId="76B2A517" w14:textId="77777777" w:rsidR="009539BC" w:rsidRDefault="009539BC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</w:p>
    <w:p w14:paraId="3E74680E" w14:textId="77777777" w:rsidR="009539BC" w:rsidRDefault="009539BC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</w:p>
    <w:p w14:paraId="12C8AEF1" w14:textId="77777777" w:rsidR="000D773D" w:rsidRPr="009539BC" w:rsidRDefault="000D773D" w:rsidP="00C12721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  <w:r w:rsidRPr="009539BC">
        <w:rPr>
          <w:rFonts w:ascii="Arial" w:hAnsi="Arial" w:cs="Arial"/>
          <w:b/>
          <w:sz w:val="18"/>
          <w:szCs w:val="18"/>
        </w:rPr>
        <w:t xml:space="preserve">ENTRE : </w:t>
      </w:r>
    </w:p>
    <w:p w14:paraId="37EBFC76" w14:textId="77777777" w:rsidR="000D773D" w:rsidRDefault="000D773D" w:rsidP="00C12721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 xml:space="preserve">L’établissement </w:t>
      </w:r>
      <w:r w:rsidR="00D53639">
        <w:rPr>
          <w:rFonts w:ascii="Arial" w:hAnsi="Arial" w:cs="Arial"/>
          <w:sz w:val="18"/>
          <w:szCs w:val="18"/>
        </w:rPr>
        <w:t>Sainte Jeanne d’Arc</w:t>
      </w:r>
      <w:r w:rsidRPr="009539BC">
        <w:rPr>
          <w:rFonts w:ascii="Arial" w:hAnsi="Arial" w:cs="Arial"/>
          <w:sz w:val="18"/>
          <w:szCs w:val="18"/>
        </w:rPr>
        <w:t xml:space="preserve">, établissement catholique privé d’enseignement sous contrat d'association, situé </w:t>
      </w:r>
      <w:r w:rsidR="00762043">
        <w:rPr>
          <w:rFonts w:ascii="Arial" w:hAnsi="Arial" w:cs="Arial"/>
          <w:sz w:val="18"/>
          <w:szCs w:val="18"/>
        </w:rPr>
        <w:t xml:space="preserve">au </w:t>
      </w:r>
      <w:r w:rsidR="00CB4F25">
        <w:rPr>
          <w:rFonts w:ascii="Arial" w:hAnsi="Arial" w:cs="Arial"/>
          <w:sz w:val="18"/>
          <w:szCs w:val="18"/>
        </w:rPr>
        <w:t>2-4, chemin des tartres 95220 HERBLAY SUR SEINE</w:t>
      </w:r>
      <w:r w:rsidRPr="009539BC">
        <w:rPr>
          <w:rFonts w:ascii="Arial" w:hAnsi="Arial" w:cs="Arial"/>
          <w:sz w:val="18"/>
          <w:szCs w:val="18"/>
        </w:rPr>
        <w:t xml:space="preserve">, et géré par l’OGEC </w:t>
      </w:r>
      <w:r w:rsidR="00CB4F25">
        <w:rPr>
          <w:rFonts w:ascii="Arial" w:hAnsi="Arial" w:cs="Arial"/>
          <w:sz w:val="18"/>
          <w:szCs w:val="18"/>
        </w:rPr>
        <w:t>Sainte Jeanne d’Arc</w:t>
      </w:r>
      <w:r w:rsidR="005D4055">
        <w:rPr>
          <w:rFonts w:ascii="Arial" w:hAnsi="Arial" w:cs="Arial"/>
          <w:sz w:val="18"/>
          <w:szCs w:val="18"/>
        </w:rPr>
        <w:t xml:space="preserve">, </w:t>
      </w:r>
      <w:r w:rsidRPr="009539BC">
        <w:rPr>
          <w:rFonts w:ascii="Arial" w:hAnsi="Arial" w:cs="Arial"/>
          <w:sz w:val="18"/>
          <w:szCs w:val="18"/>
        </w:rPr>
        <w:t xml:space="preserve">Association de Gestion de l’établissement susmentionné, représenté par </w:t>
      </w:r>
      <w:r w:rsidR="00762043">
        <w:rPr>
          <w:rFonts w:ascii="Arial" w:hAnsi="Arial" w:cs="Arial"/>
          <w:sz w:val="18"/>
          <w:szCs w:val="18"/>
        </w:rPr>
        <w:t>le</w:t>
      </w:r>
      <w:r w:rsidRPr="009539BC">
        <w:rPr>
          <w:rFonts w:ascii="Arial" w:hAnsi="Arial" w:cs="Arial"/>
          <w:sz w:val="18"/>
          <w:szCs w:val="18"/>
        </w:rPr>
        <w:t xml:space="preserve"> chef d’établissement, Madame </w:t>
      </w:r>
      <w:r w:rsidR="00CB4F25">
        <w:rPr>
          <w:rFonts w:ascii="Arial" w:hAnsi="Arial" w:cs="Arial"/>
          <w:sz w:val="18"/>
          <w:szCs w:val="18"/>
        </w:rPr>
        <w:t>Isabelle Meyer</w:t>
      </w:r>
      <w:r w:rsidRPr="009539BC">
        <w:rPr>
          <w:rFonts w:ascii="Arial" w:hAnsi="Arial" w:cs="Arial"/>
          <w:sz w:val="18"/>
          <w:szCs w:val="18"/>
        </w:rPr>
        <w:t xml:space="preserve">, désigné ci-dessous « l’établissement » ; </w:t>
      </w:r>
    </w:p>
    <w:p w14:paraId="73411B72" w14:textId="77777777" w:rsidR="009539BC" w:rsidRPr="009539BC" w:rsidRDefault="009539BC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23C6E9CA" w14:textId="77777777" w:rsidR="000D773D" w:rsidRPr="009539BC" w:rsidRDefault="00797448" w:rsidP="00BA521D">
      <w:pPr>
        <w:tabs>
          <w:tab w:val="left" w:pos="5387"/>
        </w:tabs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ab/>
      </w:r>
      <w:r w:rsidRPr="009539BC">
        <w:rPr>
          <w:rFonts w:ascii="Arial" w:hAnsi="Arial" w:cs="Arial"/>
          <w:sz w:val="18"/>
          <w:szCs w:val="18"/>
        </w:rPr>
        <w:tab/>
      </w:r>
      <w:r w:rsidRPr="009539BC">
        <w:rPr>
          <w:rFonts w:ascii="Arial" w:hAnsi="Arial" w:cs="Arial"/>
          <w:sz w:val="18"/>
          <w:szCs w:val="18"/>
        </w:rPr>
        <w:tab/>
      </w:r>
      <w:r w:rsidRPr="009539BC">
        <w:rPr>
          <w:rFonts w:ascii="Arial" w:hAnsi="Arial" w:cs="Arial"/>
          <w:sz w:val="18"/>
          <w:szCs w:val="18"/>
        </w:rPr>
        <w:tab/>
      </w:r>
      <w:r w:rsidR="000D773D" w:rsidRPr="009539BC">
        <w:rPr>
          <w:rFonts w:ascii="Arial" w:hAnsi="Arial" w:cs="Arial"/>
          <w:sz w:val="18"/>
          <w:szCs w:val="18"/>
        </w:rPr>
        <w:tab/>
      </w:r>
      <w:r w:rsidR="000D773D" w:rsidRPr="009539BC">
        <w:rPr>
          <w:rFonts w:ascii="Arial" w:hAnsi="Arial" w:cs="Arial"/>
          <w:sz w:val="18"/>
          <w:szCs w:val="18"/>
        </w:rPr>
        <w:tab/>
      </w:r>
      <w:r w:rsidR="000D773D" w:rsidRPr="009539BC">
        <w:rPr>
          <w:rFonts w:ascii="Arial" w:hAnsi="Arial" w:cs="Arial"/>
          <w:sz w:val="18"/>
          <w:szCs w:val="18"/>
        </w:rPr>
        <w:tab/>
        <w:t>D’une part,</w:t>
      </w:r>
    </w:p>
    <w:p w14:paraId="2103AA26" w14:textId="77777777" w:rsidR="009539BC" w:rsidRDefault="009539BC" w:rsidP="00BA521D">
      <w:pPr>
        <w:pStyle w:val="Titre2"/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24A33D63" w14:textId="77777777" w:rsidR="000D773D" w:rsidRPr="009539BC" w:rsidRDefault="000D773D" w:rsidP="005D4055">
      <w:pPr>
        <w:pStyle w:val="Titre2"/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>ET</w:t>
      </w:r>
      <w:r w:rsidR="005D4055">
        <w:rPr>
          <w:rFonts w:ascii="Arial" w:hAnsi="Arial" w:cs="Arial"/>
          <w:sz w:val="18"/>
          <w:szCs w:val="18"/>
        </w:rPr>
        <w:t xml:space="preserve"> les parents,</w:t>
      </w:r>
    </w:p>
    <w:p w14:paraId="2576C0AE" w14:textId="77777777" w:rsidR="000D773D" w:rsidRPr="009539BC" w:rsidRDefault="000D773D" w:rsidP="00BA521D">
      <w:pPr>
        <w:tabs>
          <w:tab w:val="left" w:pos="5670"/>
        </w:tabs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ab/>
      </w:r>
      <w:r w:rsidRPr="009539BC">
        <w:rPr>
          <w:rFonts w:ascii="Arial" w:hAnsi="Arial" w:cs="Arial"/>
          <w:sz w:val="18"/>
          <w:szCs w:val="18"/>
        </w:rPr>
        <w:tab/>
      </w:r>
      <w:r w:rsidRPr="009539BC">
        <w:rPr>
          <w:rFonts w:ascii="Arial" w:hAnsi="Arial" w:cs="Arial"/>
          <w:sz w:val="18"/>
          <w:szCs w:val="18"/>
        </w:rPr>
        <w:tab/>
      </w:r>
      <w:r w:rsidR="00797448" w:rsidRPr="009539BC">
        <w:rPr>
          <w:rFonts w:ascii="Arial" w:hAnsi="Arial" w:cs="Arial"/>
          <w:sz w:val="18"/>
          <w:szCs w:val="18"/>
        </w:rPr>
        <w:tab/>
      </w:r>
      <w:r w:rsidR="00797448" w:rsidRPr="009539BC">
        <w:rPr>
          <w:rFonts w:ascii="Arial" w:hAnsi="Arial" w:cs="Arial"/>
          <w:sz w:val="18"/>
          <w:szCs w:val="18"/>
        </w:rPr>
        <w:tab/>
      </w:r>
      <w:r w:rsidR="00797448" w:rsidRPr="009539BC">
        <w:rPr>
          <w:rFonts w:ascii="Arial" w:hAnsi="Arial" w:cs="Arial"/>
          <w:sz w:val="18"/>
          <w:szCs w:val="18"/>
        </w:rPr>
        <w:tab/>
      </w:r>
      <w:r w:rsidR="00797448" w:rsidRPr="009539BC">
        <w:rPr>
          <w:rFonts w:ascii="Arial" w:hAnsi="Arial" w:cs="Arial"/>
          <w:sz w:val="18"/>
          <w:szCs w:val="18"/>
        </w:rPr>
        <w:tab/>
      </w:r>
      <w:r w:rsidRPr="009539BC">
        <w:rPr>
          <w:rFonts w:ascii="Arial" w:hAnsi="Arial" w:cs="Arial"/>
          <w:sz w:val="18"/>
          <w:szCs w:val="18"/>
        </w:rPr>
        <w:t xml:space="preserve">D’autre part. </w:t>
      </w:r>
    </w:p>
    <w:p w14:paraId="57CA9226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1155ABD3" w14:textId="77777777" w:rsidR="009539BC" w:rsidRDefault="009539BC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</w:p>
    <w:p w14:paraId="1EAD8656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  <w:r w:rsidRPr="009539BC">
        <w:rPr>
          <w:rFonts w:ascii="Arial" w:hAnsi="Arial" w:cs="Arial"/>
          <w:b/>
          <w:sz w:val="18"/>
          <w:szCs w:val="18"/>
        </w:rPr>
        <w:t>IL EST CONVENU CE QUI SUIT :</w:t>
      </w:r>
    </w:p>
    <w:p w14:paraId="02074C11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</w:p>
    <w:p w14:paraId="6CFDCBD7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t>Article 1</w:t>
      </w:r>
      <w:proofErr w:type="gramStart"/>
      <w:r w:rsidRPr="009539BC">
        <w:rPr>
          <w:rFonts w:ascii="Arial" w:hAnsi="Arial" w:cs="Arial"/>
          <w:b/>
          <w:sz w:val="18"/>
          <w:szCs w:val="18"/>
          <w:u w:val="single"/>
          <w:vertAlign w:val="superscript"/>
        </w:rPr>
        <w:t>er</w:t>
      </w:r>
      <w:r w:rsidRPr="009539BC">
        <w:rPr>
          <w:rFonts w:ascii="Arial" w:hAnsi="Arial" w:cs="Arial"/>
          <w:b/>
          <w:sz w:val="18"/>
          <w:szCs w:val="18"/>
          <w:u w:val="single"/>
        </w:rPr>
        <w:t xml:space="preserve">  -</w:t>
      </w:r>
      <w:proofErr w:type="gramEnd"/>
      <w:r w:rsidRPr="009539BC">
        <w:rPr>
          <w:rFonts w:ascii="Arial" w:hAnsi="Arial" w:cs="Arial"/>
          <w:b/>
          <w:sz w:val="18"/>
          <w:szCs w:val="18"/>
          <w:u w:val="single"/>
        </w:rPr>
        <w:t xml:space="preserve"> Objet</w:t>
      </w:r>
      <w:r w:rsidRPr="009539BC">
        <w:rPr>
          <w:rFonts w:ascii="Arial" w:hAnsi="Arial" w:cs="Arial"/>
          <w:b/>
          <w:sz w:val="18"/>
          <w:szCs w:val="18"/>
        </w:rPr>
        <w:t xml:space="preserve"> </w:t>
      </w:r>
    </w:p>
    <w:p w14:paraId="5F81E2A1" w14:textId="77777777" w:rsidR="000D773D" w:rsidRPr="009539BC" w:rsidRDefault="000D773D" w:rsidP="00BA521D">
      <w:pPr>
        <w:pStyle w:val="Corpsdetexte"/>
        <w:tabs>
          <w:tab w:val="left" w:pos="6521"/>
        </w:tabs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>La présente convention a pour objet de définir les conditi</w:t>
      </w:r>
      <w:r w:rsidR="00557EB2" w:rsidRPr="009539BC">
        <w:rPr>
          <w:rFonts w:ascii="Arial" w:hAnsi="Arial" w:cs="Arial"/>
          <w:sz w:val="18"/>
          <w:szCs w:val="18"/>
        </w:rPr>
        <w:t xml:space="preserve">ons dans lesquelles </w:t>
      </w:r>
      <w:r w:rsidR="005D4055">
        <w:rPr>
          <w:rFonts w:ascii="Arial" w:hAnsi="Arial" w:cs="Arial"/>
          <w:sz w:val="18"/>
          <w:szCs w:val="18"/>
        </w:rPr>
        <w:t>l’enfant</w:t>
      </w:r>
      <w:r w:rsidR="00557EB2" w:rsidRPr="009539BC">
        <w:rPr>
          <w:rFonts w:ascii="Arial" w:hAnsi="Arial" w:cs="Arial"/>
          <w:sz w:val="18"/>
          <w:szCs w:val="18"/>
        </w:rPr>
        <w:t xml:space="preserve"> </w:t>
      </w:r>
      <w:r w:rsidR="002677BF" w:rsidRPr="009539BC">
        <w:rPr>
          <w:rFonts w:ascii="Arial" w:hAnsi="Arial" w:cs="Arial"/>
          <w:sz w:val="18"/>
          <w:szCs w:val="18"/>
        </w:rPr>
        <w:t>sera</w:t>
      </w:r>
      <w:r w:rsidR="005D4055">
        <w:rPr>
          <w:rFonts w:ascii="Arial" w:hAnsi="Arial" w:cs="Arial"/>
          <w:sz w:val="18"/>
          <w:szCs w:val="18"/>
        </w:rPr>
        <w:t xml:space="preserve"> scolarisé par son ou ses</w:t>
      </w:r>
      <w:r w:rsidRPr="009539BC">
        <w:rPr>
          <w:rFonts w:ascii="Arial" w:hAnsi="Arial" w:cs="Arial"/>
          <w:sz w:val="18"/>
          <w:szCs w:val="18"/>
        </w:rPr>
        <w:t xml:space="preserve"> parent</w:t>
      </w:r>
      <w:r w:rsidR="005D4055">
        <w:rPr>
          <w:rFonts w:ascii="Arial" w:hAnsi="Arial" w:cs="Arial"/>
          <w:sz w:val="18"/>
          <w:szCs w:val="18"/>
        </w:rPr>
        <w:t>(</w:t>
      </w:r>
      <w:r w:rsidRPr="009539BC">
        <w:rPr>
          <w:rFonts w:ascii="Arial" w:hAnsi="Arial" w:cs="Arial"/>
          <w:sz w:val="18"/>
          <w:szCs w:val="18"/>
        </w:rPr>
        <w:t>s</w:t>
      </w:r>
      <w:r w:rsidR="005D4055">
        <w:rPr>
          <w:rFonts w:ascii="Arial" w:hAnsi="Arial" w:cs="Arial"/>
          <w:sz w:val="18"/>
          <w:szCs w:val="18"/>
        </w:rPr>
        <w:t>)</w:t>
      </w:r>
      <w:r w:rsidRPr="009539BC">
        <w:rPr>
          <w:rFonts w:ascii="Arial" w:hAnsi="Arial" w:cs="Arial"/>
          <w:sz w:val="18"/>
          <w:szCs w:val="18"/>
        </w:rPr>
        <w:t xml:space="preserve"> au sein de l’établissement catholique </w:t>
      </w:r>
      <w:r w:rsidR="000978C4">
        <w:rPr>
          <w:rFonts w:ascii="Arial" w:hAnsi="Arial" w:cs="Arial"/>
          <w:sz w:val="18"/>
          <w:szCs w:val="18"/>
        </w:rPr>
        <w:t xml:space="preserve">privé </w:t>
      </w:r>
      <w:r w:rsidR="00F500F7">
        <w:rPr>
          <w:rFonts w:ascii="Arial" w:hAnsi="Arial" w:cs="Arial"/>
          <w:sz w:val="18"/>
          <w:szCs w:val="18"/>
        </w:rPr>
        <w:t>Sainte Jeanne d’Arc</w:t>
      </w:r>
      <w:r w:rsidRPr="009539BC">
        <w:rPr>
          <w:rFonts w:ascii="Arial" w:hAnsi="Arial" w:cs="Arial"/>
          <w:sz w:val="18"/>
          <w:szCs w:val="18"/>
        </w:rPr>
        <w:t xml:space="preserve"> ainsi que les droits et les obligations réciproques de chacune des parties.</w:t>
      </w:r>
    </w:p>
    <w:p w14:paraId="14E01E12" w14:textId="77777777" w:rsidR="000D773D" w:rsidRPr="009539BC" w:rsidRDefault="000D773D" w:rsidP="00BA521D">
      <w:pPr>
        <w:pStyle w:val="Corpsdetexte"/>
        <w:tabs>
          <w:tab w:val="left" w:pos="6521"/>
        </w:tabs>
        <w:rPr>
          <w:rFonts w:ascii="Arial" w:hAnsi="Arial" w:cs="Arial"/>
          <w:sz w:val="18"/>
          <w:szCs w:val="18"/>
        </w:rPr>
      </w:pPr>
    </w:p>
    <w:p w14:paraId="74EE5B5F" w14:textId="77777777" w:rsidR="001B1710" w:rsidRDefault="001B1710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7344C9C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t>Article 2 - Obligations de l'établissement</w:t>
      </w:r>
    </w:p>
    <w:p w14:paraId="2C6BFBAD" w14:textId="77777777" w:rsidR="000978C4" w:rsidRDefault="000978C4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45A2F131" w14:textId="5AD9472B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  <w:r w:rsidRPr="000978C4">
        <w:rPr>
          <w:rFonts w:ascii="Arial" w:eastAsia="Times" w:hAnsi="Arial" w:cs="Arial"/>
          <w:sz w:val="18"/>
          <w:szCs w:val="18"/>
        </w:rPr>
        <w:t>L’</w:t>
      </w:r>
      <w:r w:rsidR="00762043">
        <w:rPr>
          <w:rFonts w:ascii="Arial" w:eastAsia="Times" w:hAnsi="Arial" w:cs="Arial"/>
          <w:sz w:val="18"/>
          <w:szCs w:val="18"/>
        </w:rPr>
        <w:t xml:space="preserve">établissement </w:t>
      </w:r>
      <w:r w:rsidR="00CB4F25">
        <w:rPr>
          <w:rFonts w:ascii="Arial" w:eastAsia="Times" w:hAnsi="Arial" w:cs="Arial"/>
          <w:sz w:val="18"/>
          <w:szCs w:val="18"/>
        </w:rPr>
        <w:t xml:space="preserve">Sainte Jeanne d’Arc </w:t>
      </w:r>
      <w:r w:rsidRPr="000978C4">
        <w:rPr>
          <w:rFonts w:ascii="Arial" w:eastAsia="Times" w:hAnsi="Arial" w:cs="Arial"/>
          <w:sz w:val="18"/>
          <w:szCs w:val="18"/>
        </w:rPr>
        <w:t>s’engage à scolariser votre enfant</w:t>
      </w:r>
      <w:r w:rsidR="00CB4F25">
        <w:rPr>
          <w:rFonts w:ascii="Arial" w:eastAsia="Times" w:hAnsi="Arial" w:cs="Arial"/>
          <w:sz w:val="18"/>
          <w:szCs w:val="18"/>
        </w:rPr>
        <w:t xml:space="preserve"> ………………………………………………………………. …</w:t>
      </w:r>
      <w:r w:rsidRPr="00C92A40">
        <w:rPr>
          <w:rFonts w:ascii="Arial" w:eastAsia="Times" w:hAnsi="Arial" w:cs="Arial"/>
          <w:sz w:val="18"/>
          <w:szCs w:val="18"/>
        </w:rPr>
        <w:t xml:space="preserve">, </w:t>
      </w:r>
      <w:r w:rsidR="001218FF" w:rsidRPr="00C92A40">
        <w:rPr>
          <w:rFonts w:ascii="Arial" w:eastAsia="Times" w:hAnsi="Arial" w:cs="Arial"/>
          <w:sz w:val="18"/>
          <w:szCs w:val="18"/>
        </w:rPr>
        <w:t>en classe de</w:t>
      </w:r>
      <w:r w:rsidR="00C12721">
        <w:rPr>
          <w:rFonts w:ascii="Arial" w:eastAsia="Times" w:hAnsi="Arial" w:cs="Arial"/>
          <w:sz w:val="18"/>
          <w:szCs w:val="18"/>
        </w:rPr>
        <w:t xml:space="preserve"> </w:t>
      </w:r>
      <w:r w:rsidR="00CB4F25">
        <w:rPr>
          <w:rFonts w:ascii="Arial" w:eastAsia="Times" w:hAnsi="Arial" w:cs="Arial"/>
          <w:sz w:val="18"/>
          <w:szCs w:val="18"/>
        </w:rPr>
        <w:t>………</w:t>
      </w:r>
      <w:proofErr w:type="gramStart"/>
      <w:r w:rsidR="00CB4F25">
        <w:rPr>
          <w:rFonts w:ascii="Arial" w:eastAsia="Times" w:hAnsi="Arial" w:cs="Arial"/>
          <w:sz w:val="18"/>
          <w:szCs w:val="18"/>
        </w:rPr>
        <w:t>…….</w:t>
      </w:r>
      <w:proofErr w:type="gramEnd"/>
      <w:r w:rsidRPr="00FF7CFF">
        <w:rPr>
          <w:rFonts w:ascii="Arial" w:eastAsia="Times" w:hAnsi="Arial" w:cs="Arial"/>
          <w:sz w:val="18"/>
          <w:szCs w:val="18"/>
        </w:rPr>
        <w:t>durant</w:t>
      </w:r>
      <w:r w:rsidRPr="000978C4">
        <w:rPr>
          <w:rFonts w:ascii="Arial" w:eastAsia="Times" w:hAnsi="Arial" w:cs="Arial"/>
          <w:sz w:val="18"/>
          <w:szCs w:val="18"/>
        </w:rPr>
        <w:t xml:space="preserve"> l’année scolaire 202</w:t>
      </w:r>
      <w:r w:rsidR="00077688">
        <w:rPr>
          <w:rFonts w:ascii="Arial" w:eastAsia="Times" w:hAnsi="Arial" w:cs="Arial"/>
          <w:sz w:val="18"/>
          <w:szCs w:val="18"/>
        </w:rPr>
        <w:t>6</w:t>
      </w:r>
      <w:r w:rsidRPr="000978C4">
        <w:rPr>
          <w:rFonts w:ascii="Arial" w:eastAsia="Times" w:hAnsi="Arial" w:cs="Arial"/>
          <w:sz w:val="18"/>
          <w:szCs w:val="18"/>
        </w:rPr>
        <w:t>/202</w:t>
      </w:r>
      <w:r w:rsidR="00077688">
        <w:rPr>
          <w:rFonts w:ascii="Arial" w:eastAsia="Times" w:hAnsi="Arial" w:cs="Arial"/>
          <w:sz w:val="18"/>
          <w:szCs w:val="18"/>
        </w:rPr>
        <w:t>7</w:t>
      </w:r>
      <w:r w:rsidRPr="000978C4">
        <w:rPr>
          <w:rFonts w:ascii="Arial" w:eastAsia="Times" w:hAnsi="Arial" w:cs="Arial"/>
          <w:sz w:val="18"/>
          <w:szCs w:val="18"/>
        </w:rPr>
        <w:t xml:space="preserve">, selon les principes du projet éducatif et pastoral présenté en </w:t>
      </w:r>
      <w:r w:rsidR="00F500F7">
        <w:rPr>
          <w:rFonts w:ascii="Arial" w:eastAsia="Times" w:hAnsi="Arial" w:cs="Arial"/>
          <w:sz w:val="18"/>
          <w:szCs w:val="18"/>
        </w:rPr>
        <w:t xml:space="preserve">entretien </w:t>
      </w:r>
      <w:r w:rsidRPr="000978C4">
        <w:rPr>
          <w:rFonts w:ascii="Arial" w:eastAsia="Times" w:hAnsi="Arial" w:cs="Arial"/>
          <w:sz w:val="18"/>
          <w:szCs w:val="18"/>
        </w:rPr>
        <w:t xml:space="preserve">et selon le contrat d’association avec l’Etat garantissant le respect des programmes nationaux. </w:t>
      </w:r>
    </w:p>
    <w:p w14:paraId="170BBA5F" w14:textId="77777777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</w:p>
    <w:p w14:paraId="37F9929F" w14:textId="77777777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  <w:r w:rsidRPr="000978C4">
        <w:rPr>
          <w:rFonts w:ascii="Arial" w:eastAsia="Times" w:hAnsi="Arial" w:cs="Arial"/>
          <w:sz w:val="18"/>
          <w:szCs w:val="18"/>
        </w:rPr>
        <w:t xml:space="preserve">Les membres de l’équipe de l’établissement (enseignants et personnels) s’engagent à accueillir et instruire l’élève dans une démarche </w:t>
      </w:r>
      <w:r w:rsidR="002969A7">
        <w:rPr>
          <w:rFonts w:ascii="Arial" w:eastAsia="Times" w:hAnsi="Arial" w:cs="Arial"/>
          <w:sz w:val="18"/>
          <w:szCs w:val="18"/>
        </w:rPr>
        <w:t>d’accompagnement</w:t>
      </w:r>
      <w:r w:rsidRPr="000978C4">
        <w:rPr>
          <w:rFonts w:ascii="Arial" w:eastAsia="Times" w:hAnsi="Arial" w:cs="Arial"/>
          <w:sz w:val="18"/>
          <w:szCs w:val="18"/>
        </w:rPr>
        <w:t xml:space="preserve"> ainsi qu’à suivre </w:t>
      </w:r>
      <w:r w:rsidR="002969A7">
        <w:rPr>
          <w:rFonts w:ascii="Arial" w:eastAsia="Times" w:hAnsi="Arial" w:cs="Arial"/>
          <w:sz w:val="18"/>
          <w:szCs w:val="18"/>
        </w:rPr>
        <w:t>son évolution</w:t>
      </w:r>
      <w:r w:rsidRPr="000978C4">
        <w:rPr>
          <w:rFonts w:ascii="Arial" w:eastAsia="Times" w:hAnsi="Arial" w:cs="Arial"/>
          <w:sz w:val="18"/>
          <w:szCs w:val="18"/>
        </w:rPr>
        <w:t xml:space="preserve">. </w:t>
      </w:r>
    </w:p>
    <w:p w14:paraId="7C7ABBDE" w14:textId="77777777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</w:p>
    <w:p w14:paraId="0B863940" w14:textId="77777777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  <w:r w:rsidRPr="000978C4">
        <w:rPr>
          <w:rFonts w:ascii="Arial" w:eastAsia="Times" w:hAnsi="Arial" w:cs="Arial"/>
          <w:sz w:val="18"/>
          <w:szCs w:val="18"/>
        </w:rPr>
        <w:t xml:space="preserve">L’établissement s’engage également à informer les représentants légaux du déroulement de la scolarité de l’élève et à permettre l’exercice des droits parentaux dans le suivi de celle-ci. </w:t>
      </w:r>
    </w:p>
    <w:p w14:paraId="374EFAA2" w14:textId="77777777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</w:p>
    <w:p w14:paraId="6BF1DD09" w14:textId="77777777" w:rsidR="000978C4" w:rsidRPr="000978C4" w:rsidRDefault="000978C4" w:rsidP="00C12721">
      <w:pPr>
        <w:jc w:val="both"/>
        <w:rPr>
          <w:rFonts w:ascii="Arial" w:eastAsia="Times" w:hAnsi="Arial" w:cs="Arial"/>
          <w:b/>
          <w:sz w:val="18"/>
          <w:szCs w:val="18"/>
        </w:rPr>
      </w:pPr>
      <w:r w:rsidRPr="000978C4">
        <w:rPr>
          <w:rFonts w:ascii="Arial" w:eastAsia="Times" w:hAnsi="Arial" w:cs="Arial"/>
          <w:b/>
          <w:sz w:val="18"/>
          <w:szCs w:val="18"/>
        </w:rPr>
        <w:t xml:space="preserve">Chacun des représentants légaux disposera des mêmes droits et de la même information dans le suivi de scolarité (sauf situation différente dûment justifiée par la présentation d’une décision de justice). </w:t>
      </w:r>
    </w:p>
    <w:p w14:paraId="38B98759" w14:textId="77777777" w:rsidR="000978C4" w:rsidRPr="000978C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</w:p>
    <w:p w14:paraId="408A3C85" w14:textId="77777777" w:rsidR="000978C4" w:rsidRPr="000978C4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  <w:r w:rsidRPr="000978C4">
        <w:rPr>
          <w:rFonts w:ascii="Arial" w:eastAsia="Times" w:hAnsi="Arial" w:cs="Arial"/>
          <w:sz w:val="18"/>
          <w:szCs w:val="18"/>
        </w:rPr>
        <w:t>L'établissement s’engage par ailleurs à assurer une prestation d’activités périscolaires et extrascolaires (</w:t>
      </w:r>
      <w:r w:rsidR="005B3157">
        <w:rPr>
          <w:rFonts w:ascii="Arial" w:eastAsia="Times" w:hAnsi="Arial" w:cs="Arial"/>
          <w:sz w:val="18"/>
          <w:szCs w:val="18"/>
        </w:rPr>
        <w:t>pause méridienne</w:t>
      </w:r>
      <w:r w:rsidRPr="000978C4">
        <w:rPr>
          <w:rFonts w:ascii="Arial" w:eastAsia="Times" w:hAnsi="Arial" w:cs="Arial"/>
          <w:sz w:val="18"/>
          <w:szCs w:val="18"/>
        </w:rPr>
        <w:t xml:space="preserve">, </w:t>
      </w:r>
      <w:r w:rsidR="001B1710">
        <w:rPr>
          <w:rFonts w:ascii="Arial" w:eastAsia="Times" w:hAnsi="Arial" w:cs="Arial"/>
          <w:sz w:val="18"/>
          <w:szCs w:val="18"/>
        </w:rPr>
        <w:t xml:space="preserve">garderies, </w:t>
      </w:r>
      <w:r w:rsidRPr="000978C4">
        <w:rPr>
          <w:rFonts w:ascii="Arial" w:eastAsia="Times" w:hAnsi="Arial" w:cs="Arial"/>
          <w:sz w:val="18"/>
          <w:szCs w:val="18"/>
        </w:rPr>
        <w:t>étude</w:t>
      </w:r>
      <w:r w:rsidR="002D37D5">
        <w:rPr>
          <w:rFonts w:ascii="Arial" w:eastAsia="Times" w:hAnsi="Arial" w:cs="Arial"/>
          <w:sz w:val="18"/>
          <w:szCs w:val="18"/>
        </w:rPr>
        <w:t>s</w:t>
      </w:r>
      <w:r w:rsidRPr="000978C4">
        <w:rPr>
          <w:rFonts w:ascii="Arial" w:eastAsia="Times" w:hAnsi="Arial" w:cs="Arial"/>
          <w:sz w:val="18"/>
          <w:szCs w:val="18"/>
        </w:rPr>
        <w:t>…)</w:t>
      </w:r>
      <w:r>
        <w:rPr>
          <w:rFonts w:ascii="Arial" w:eastAsia="Times" w:hAnsi="Arial" w:cs="Arial"/>
          <w:sz w:val="18"/>
          <w:szCs w:val="18"/>
        </w:rPr>
        <w:t xml:space="preserve"> </w:t>
      </w:r>
      <w:r w:rsidRPr="000978C4">
        <w:rPr>
          <w:rFonts w:ascii="Arial" w:eastAsia="Times" w:hAnsi="Arial" w:cs="Arial"/>
          <w:sz w:val="18"/>
          <w:szCs w:val="18"/>
        </w:rPr>
        <w:t>selon les choix définis par les parents en annexe.</w:t>
      </w:r>
      <w:r w:rsidR="002969A7">
        <w:rPr>
          <w:rFonts w:ascii="Arial" w:eastAsia="Times" w:hAnsi="Arial" w:cs="Arial"/>
          <w:sz w:val="18"/>
          <w:szCs w:val="18"/>
        </w:rPr>
        <w:t xml:space="preserve"> Ces prestations pourront être interrompues en cours d’année scolaire en cas </w:t>
      </w:r>
      <w:r w:rsidR="002969A7" w:rsidRPr="00FF7CFF">
        <w:rPr>
          <w:rFonts w:ascii="Arial" w:eastAsia="Times" w:hAnsi="Arial" w:cs="Arial"/>
          <w:sz w:val="18"/>
          <w:szCs w:val="18"/>
        </w:rPr>
        <w:t>d’impayés,</w:t>
      </w:r>
      <w:r w:rsidR="002969A7">
        <w:rPr>
          <w:rFonts w:ascii="Arial" w:eastAsia="Times" w:hAnsi="Arial" w:cs="Arial"/>
          <w:sz w:val="18"/>
          <w:szCs w:val="18"/>
        </w:rPr>
        <w:t xml:space="preserve"> par </w:t>
      </w:r>
      <w:r w:rsidR="002969A7" w:rsidRPr="00FF7CFF">
        <w:rPr>
          <w:rFonts w:ascii="Arial" w:eastAsia="Times" w:hAnsi="Arial" w:cs="Arial"/>
          <w:sz w:val="18"/>
          <w:szCs w:val="18"/>
        </w:rPr>
        <w:t>mesure disciplinaire</w:t>
      </w:r>
      <w:r w:rsidR="002969A7">
        <w:rPr>
          <w:rFonts w:ascii="Arial" w:eastAsia="Times" w:hAnsi="Arial" w:cs="Arial"/>
          <w:sz w:val="18"/>
          <w:szCs w:val="18"/>
        </w:rPr>
        <w:t xml:space="preserve"> ou en cas de conditions particulières (sanitaires, </w:t>
      </w:r>
      <w:r w:rsidR="002969A7" w:rsidRPr="00FF7CFF">
        <w:rPr>
          <w:rFonts w:ascii="Arial" w:eastAsia="Times" w:hAnsi="Arial" w:cs="Arial"/>
          <w:sz w:val="18"/>
          <w:szCs w:val="18"/>
        </w:rPr>
        <w:t>sécuritaires</w:t>
      </w:r>
      <w:r w:rsidR="002969A7">
        <w:rPr>
          <w:rFonts w:ascii="Arial" w:eastAsia="Times" w:hAnsi="Arial" w:cs="Arial"/>
          <w:sz w:val="18"/>
          <w:szCs w:val="18"/>
        </w:rPr>
        <w:t>…).</w:t>
      </w:r>
    </w:p>
    <w:p w14:paraId="12409655" w14:textId="77777777" w:rsidR="000978C4" w:rsidRPr="009539BC" w:rsidRDefault="000978C4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52D3F074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27BC671C" w14:textId="77777777" w:rsidR="000D773D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t>Article 3 – Obligations des parents</w:t>
      </w:r>
    </w:p>
    <w:p w14:paraId="01CC7644" w14:textId="77777777" w:rsidR="000978C4" w:rsidRDefault="000978C4" w:rsidP="00C12721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BE1C10F" w14:textId="77777777" w:rsidR="000978C4" w:rsidRPr="005B315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  <w:r w:rsidRPr="005B3157">
        <w:rPr>
          <w:rFonts w:ascii="Arial" w:eastAsia="Times" w:hAnsi="Arial" w:cs="Arial"/>
          <w:sz w:val="18"/>
          <w:szCs w:val="18"/>
        </w:rPr>
        <w:t>Les représentants légaux s’engagent à scolariser régulièrement l’élève en conformité avec les exigences légales d’assiduité.</w:t>
      </w:r>
    </w:p>
    <w:p w14:paraId="3EB81253" w14:textId="77777777" w:rsidR="000978C4" w:rsidRPr="005B315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</w:p>
    <w:p w14:paraId="36A3DBA3" w14:textId="77777777" w:rsidR="000978C4" w:rsidRPr="005B315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  <w:r w:rsidRPr="005B3157">
        <w:rPr>
          <w:rFonts w:ascii="Arial" w:eastAsia="Times" w:hAnsi="Arial" w:cs="Arial"/>
          <w:sz w:val="18"/>
          <w:szCs w:val="18"/>
        </w:rPr>
        <w:t>Les représentants légaux reconnaissent avoir pris connaissance du projet de l'établissement, du projet éducatif, du règlement intérieur et y adhérer. Ils s’engagent également à respecter le caractère propre de l’établissement.</w:t>
      </w:r>
    </w:p>
    <w:p w14:paraId="472DBBC1" w14:textId="77777777" w:rsidR="000978C4" w:rsidRPr="005B315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</w:p>
    <w:p w14:paraId="4088B627" w14:textId="77777777" w:rsidR="000978C4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  <w:r w:rsidRPr="005B3157">
        <w:rPr>
          <w:rFonts w:ascii="Arial" w:eastAsia="Times" w:hAnsi="Arial" w:cs="Arial"/>
          <w:sz w:val="18"/>
          <w:szCs w:val="18"/>
        </w:rPr>
        <w:t>Les représentants légaux s’engagent par ailleurs à maintenir une collaboration avec les différents acteurs de l’établissement et à tout mettre en œuvre pour suivre et favoriser l’évolution de l’élève dans l’établissement. Cela implique le suivi régulier de l’élève : consultation régulière de l’espace numérique Parents Ecole Directe, signatures des documents, des bulletins</w:t>
      </w:r>
      <w:r w:rsidR="001B1710">
        <w:rPr>
          <w:rFonts w:ascii="Arial" w:eastAsia="Times" w:hAnsi="Arial" w:cs="Arial"/>
          <w:sz w:val="18"/>
          <w:szCs w:val="18"/>
        </w:rPr>
        <w:t xml:space="preserve"> scolaires</w:t>
      </w:r>
      <w:r w:rsidRPr="005B3157">
        <w:rPr>
          <w:rFonts w:ascii="Arial" w:eastAsia="Times" w:hAnsi="Arial" w:cs="Arial"/>
          <w:sz w:val="18"/>
          <w:szCs w:val="18"/>
        </w:rPr>
        <w:t xml:space="preserve">, participation aux réunions de parents, aux entretiens individuels, aux suivis spécialisés </w:t>
      </w:r>
      <w:r w:rsidR="00B62DA4">
        <w:rPr>
          <w:rFonts w:ascii="Arial" w:eastAsia="Times" w:hAnsi="Arial" w:cs="Arial"/>
          <w:sz w:val="18"/>
          <w:szCs w:val="18"/>
        </w:rPr>
        <w:t>conseillés</w:t>
      </w:r>
      <w:r w:rsidRPr="005B3157">
        <w:rPr>
          <w:rFonts w:ascii="Arial" w:eastAsia="Times" w:hAnsi="Arial" w:cs="Arial"/>
          <w:sz w:val="18"/>
          <w:szCs w:val="18"/>
        </w:rPr>
        <w:t xml:space="preserve"> par l’équipe pédagogique.</w:t>
      </w:r>
    </w:p>
    <w:p w14:paraId="57C0C43E" w14:textId="77777777" w:rsidR="004D6AF7" w:rsidRPr="005B3157" w:rsidRDefault="004D6AF7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</w:p>
    <w:p w14:paraId="193562B5" w14:textId="77777777" w:rsidR="000978C4" w:rsidRPr="004D6AF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b/>
          <w:bCs/>
          <w:sz w:val="18"/>
          <w:szCs w:val="18"/>
        </w:rPr>
      </w:pPr>
      <w:r w:rsidRPr="004D6AF7">
        <w:rPr>
          <w:rFonts w:ascii="Arial" w:eastAsia="Times" w:hAnsi="Arial" w:cs="Arial"/>
          <w:b/>
          <w:bCs/>
          <w:sz w:val="18"/>
          <w:szCs w:val="18"/>
        </w:rPr>
        <w:t xml:space="preserve">Les représentants légaux s'engagent à respecter les membres de la communauté éducative, à ne pas les dénigrer, </w:t>
      </w:r>
      <w:r w:rsidR="00091232">
        <w:rPr>
          <w:rFonts w:ascii="Arial" w:eastAsia="Times" w:hAnsi="Arial" w:cs="Arial"/>
          <w:b/>
          <w:bCs/>
          <w:sz w:val="18"/>
          <w:szCs w:val="18"/>
        </w:rPr>
        <w:t xml:space="preserve">à ne pas les mentionner sur les réseaux sociaux ou groupe </w:t>
      </w:r>
      <w:proofErr w:type="spellStart"/>
      <w:r w:rsidR="00091232">
        <w:rPr>
          <w:rFonts w:ascii="Arial" w:eastAsia="Times" w:hAnsi="Arial" w:cs="Arial"/>
          <w:b/>
          <w:bCs/>
          <w:sz w:val="18"/>
          <w:szCs w:val="18"/>
        </w:rPr>
        <w:t>Whatsapp</w:t>
      </w:r>
      <w:proofErr w:type="spellEnd"/>
      <w:r w:rsidR="00091232">
        <w:rPr>
          <w:rFonts w:ascii="Arial" w:eastAsia="Times" w:hAnsi="Arial" w:cs="Arial"/>
          <w:b/>
          <w:bCs/>
          <w:sz w:val="18"/>
          <w:szCs w:val="18"/>
        </w:rPr>
        <w:t xml:space="preserve">, </w:t>
      </w:r>
      <w:r w:rsidRPr="004D6AF7">
        <w:rPr>
          <w:rFonts w:ascii="Arial" w:eastAsia="Times" w:hAnsi="Arial" w:cs="Arial"/>
          <w:b/>
          <w:bCs/>
          <w:sz w:val="18"/>
          <w:szCs w:val="18"/>
        </w:rPr>
        <w:t>ni user de la violence sous quelque forme que ce soit et envers quelque interlocuteur que ce soit.</w:t>
      </w:r>
      <w:r w:rsidR="005B3157" w:rsidRPr="004D6AF7">
        <w:rPr>
          <w:rFonts w:ascii="Arial" w:eastAsia="Times" w:hAnsi="Arial" w:cs="Arial"/>
          <w:b/>
          <w:bCs/>
          <w:sz w:val="18"/>
          <w:szCs w:val="18"/>
        </w:rPr>
        <w:t xml:space="preserve"> Ils sont invités à « entretenir des relations cordiales et constructives avec les enseignants et les responsables des établissements », art 48 Statut de l’Enseignement Catholique.</w:t>
      </w:r>
    </w:p>
    <w:p w14:paraId="3018679C" w14:textId="77777777" w:rsidR="000978C4" w:rsidRPr="004D6AF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b/>
          <w:bCs/>
          <w:sz w:val="18"/>
          <w:szCs w:val="18"/>
        </w:rPr>
      </w:pPr>
    </w:p>
    <w:p w14:paraId="334BABCE" w14:textId="77777777" w:rsidR="000978C4" w:rsidRPr="005B3157" w:rsidRDefault="000978C4" w:rsidP="00C12721">
      <w:pPr>
        <w:tabs>
          <w:tab w:val="left" w:pos="6521"/>
        </w:tabs>
        <w:jc w:val="both"/>
        <w:rPr>
          <w:rFonts w:ascii="Arial" w:eastAsia="Times" w:hAnsi="Arial" w:cs="Arial"/>
          <w:sz w:val="18"/>
          <w:szCs w:val="18"/>
        </w:rPr>
      </w:pPr>
      <w:r w:rsidRPr="005B3157">
        <w:rPr>
          <w:rFonts w:ascii="Arial" w:eastAsia="Times" w:hAnsi="Arial" w:cs="Arial"/>
          <w:sz w:val="18"/>
          <w:szCs w:val="18"/>
        </w:rPr>
        <w:t xml:space="preserve">Par principe, les représentants légaux exercent conjointement l’autorité parentale, sauf décision de justice contraire communiquée à l’établissement. Afin de favoriser le respect des droits parentaux de chacun, les représentants légaux s’engagent à informer l’établissement de toute modification (amiable ou judiciaire) dans l’exercice de leurs droits et dans la résidence habituelle de l’élève. </w:t>
      </w:r>
    </w:p>
    <w:p w14:paraId="790AD965" w14:textId="77777777" w:rsidR="000978C4" w:rsidRPr="00551255" w:rsidRDefault="000978C4" w:rsidP="00C12721">
      <w:pPr>
        <w:jc w:val="both"/>
        <w:rPr>
          <w:rFonts w:ascii="Calibri" w:hAnsi="Calibri" w:cs="Calibri"/>
          <w:sz w:val="22"/>
          <w:szCs w:val="22"/>
        </w:rPr>
      </w:pPr>
    </w:p>
    <w:p w14:paraId="3042F68C" w14:textId="77777777" w:rsidR="000978C4" w:rsidRPr="00B62DA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  <w:r w:rsidRPr="00B62DA4">
        <w:rPr>
          <w:rFonts w:ascii="Arial" w:eastAsia="Times" w:hAnsi="Arial" w:cs="Arial"/>
          <w:sz w:val="18"/>
          <w:szCs w:val="18"/>
        </w:rPr>
        <w:t>Nous rappelons que les représentants légaux restent les premiers éducateurs de l’élève.</w:t>
      </w:r>
    </w:p>
    <w:p w14:paraId="13F92045" w14:textId="77777777" w:rsidR="000978C4" w:rsidRPr="00B62DA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  <w:r w:rsidRPr="00B62DA4">
        <w:rPr>
          <w:rFonts w:ascii="Arial" w:eastAsia="Times" w:hAnsi="Arial" w:cs="Arial"/>
          <w:sz w:val="18"/>
          <w:szCs w:val="18"/>
        </w:rPr>
        <w:t xml:space="preserve"> </w:t>
      </w:r>
    </w:p>
    <w:p w14:paraId="5757AE83" w14:textId="77777777" w:rsidR="000978C4" w:rsidRPr="00B62DA4" w:rsidRDefault="000978C4" w:rsidP="00C12721">
      <w:pPr>
        <w:jc w:val="both"/>
        <w:rPr>
          <w:rFonts w:ascii="Arial" w:eastAsia="Times" w:hAnsi="Arial" w:cs="Arial"/>
          <w:sz w:val="18"/>
          <w:szCs w:val="18"/>
        </w:rPr>
      </w:pPr>
      <w:r w:rsidRPr="00B62DA4">
        <w:rPr>
          <w:rFonts w:ascii="Arial" w:eastAsia="Times" w:hAnsi="Arial" w:cs="Arial"/>
          <w:sz w:val="18"/>
          <w:szCs w:val="18"/>
        </w:rPr>
        <w:lastRenderedPageBreak/>
        <w:t>Cette disposition dans son ensemble constitue une obligation essentielle et déterminante à l’engagement de l’établissement dans le contrat.</w:t>
      </w:r>
    </w:p>
    <w:p w14:paraId="59CEC150" w14:textId="77777777" w:rsidR="005B3157" w:rsidRPr="009539BC" w:rsidRDefault="005B3157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BDAFF37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B7DC310" w14:textId="77777777" w:rsidR="000D773D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t xml:space="preserve">Article 4 – </w:t>
      </w:r>
      <w:r w:rsidR="005B3157">
        <w:rPr>
          <w:rFonts w:ascii="Arial" w:hAnsi="Arial" w:cs="Arial"/>
          <w:b/>
          <w:sz w:val="18"/>
          <w:szCs w:val="18"/>
          <w:u w:val="single"/>
        </w:rPr>
        <w:t>Adhésion au règlement financier</w:t>
      </w:r>
    </w:p>
    <w:p w14:paraId="32B10DD0" w14:textId="77777777" w:rsidR="005B3157" w:rsidRDefault="005B3157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D6BA59A" w14:textId="77777777" w:rsidR="005B3157" w:rsidRPr="005B3157" w:rsidRDefault="005B3157" w:rsidP="00C12721">
      <w:pPr>
        <w:jc w:val="both"/>
        <w:rPr>
          <w:rFonts w:ascii="Arial" w:hAnsi="Arial" w:cs="Arial"/>
          <w:sz w:val="18"/>
          <w:szCs w:val="18"/>
        </w:rPr>
      </w:pPr>
      <w:r w:rsidRPr="005B3157">
        <w:rPr>
          <w:rFonts w:ascii="Arial" w:hAnsi="Arial" w:cs="Arial"/>
          <w:sz w:val="18"/>
          <w:szCs w:val="18"/>
        </w:rPr>
        <w:t xml:space="preserve">Les représentants légaux reconnaissent avoir pris connaissance et adhérer </w:t>
      </w:r>
      <w:r w:rsidR="002D37D5">
        <w:rPr>
          <w:rFonts w:ascii="Arial" w:hAnsi="Arial" w:cs="Arial"/>
          <w:sz w:val="18"/>
          <w:szCs w:val="18"/>
        </w:rPr>
        <w:t>au règlement</w:t>
      </w:r>
      <w:r w:rsidRPr="005B3157">
        <w:rPr>
          <w:rFonts w:ascii="Arial" w:hAnsi="Arial" w:cs="Arial"/>
          <w:sz w:val="18"/>
          <w:szCs w:val="18"/>
        </w:rPr>
        <w:t xml:space="preserve"> f</w:t>
      </w:r>
      <w:r w:rsidR="002D37D5">
        <w:rPr>
          <w:rFonts w:ascii="Arial" w:hAnsi="Arial" w:cs="Arial"/>
          <w:sz w:val="18"/>
          <w:szCs w:val="18"/>
        </w:rPr>
        <w:t>inancier</w:t>
      </w:r>
      <w:r w:rsidRPr="005B3157">
        <w:rPr>
          <w:rFonts w:ascii="Arial" w:hAnsi="Arial" w:cs="Arial"/>
          <w:sz w:val="18"/>
          <w:szCs w:val="18"/>
        </w:rPr>
        <w:t xml:space="preserve">. Ils s’engagent à en respecter les termes ainsi que les échéances choisies. </w:t>
      </w:r>
    </w:p>
    <w:p w14:paraId="35BCD1E6" w14:textId="77777777" w:rsidR="005B3157" w:rsidRDefault="005B3157" w:rsidP="00C12721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7CD2CF0" w14:textId="0EE5440D" w:rsidR="000D773D" w:rsidRDefault="000D773D" w:rsidP="00C12721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 xml:space="preserve">Le coût </w:t>
      </w:r>
      <w:r w:rsidR="005126BC">
        <w:rPr>
          <w:rFonts w:ascii="Arial" w:hAnsi="Arial" w:cs="Arial"/>
          <w:sz w:val="18"/>
          <w:szCs w:val="18"/>
        </w:rPr>
        <w:t xml:space="preserve">total </w:t>
      </w:r>
      <w:r w:rsidRPr="009539BC">
        <w:rPr>
          <w:rFonts w:ascii="Arial" w:hAnsi="Arial" w:cs="Arial"/>
          <w:sz w:val="18"/>
          <w:szCs w:val="18"/>
        </w:rPr>
        <w:t>de la scolarisation comprend plusieurs éléments : la contribution familiale</w:t>
      </w:r>
      <w:r w:rsidR="005B3157">
        <w:rPr>
          <w:rFonts w:ascii="Arial" w:hAnsi="Arial" w:cs="Arial"/>
          <w:sz w:val="18"/>
          <w:szCs w:val="18"/>
        </w:rPr>
        <w:t xml:space="preserve"> obligatoire</w:t>
      </w:r>
      <w:r w:rsidR="005E3100" w:rsidRPr="009539BC">
        <w:rPr>
          <w:rFonts w:ascii="Arial" w:hAnsi="Arial" w:cs="Arial"/>
          <w:sz w:val="18"/>
          <w:szCs w:val="18"/>
        </w:rPr>
        <w:t xml:space="preserve">, </w:t>
      </w:r>
      <w:r w:rsidRPr="009539BC">
        <w:rPr>
          <w:rFonts w:ascii="Arial" w:hAnsi="Arial" w:cs="Arial"/>
          <w:sz w:val="18"/>
          <w:szCs w:val="18"/>
        </w:rPr>
        <w:t>les prestations</w:t>
      </w:r>
      <w:r w:rsidR="005B3157">
        <w:rPr>
          <w:rFonts w:ascii="Arial" w:hAnsi="Arial" w:cs="Arial"/>
          <w:sz w:val="18"/>
          <w:szCs w:val="18"/>
        </w:rPr>
        <w:t xml:space="preserve"> complémentaires obligatoires, les prestations périscolaires choisies pour votre enfant </w:t>
      </w:r>
      <w:r w:rsidRPr="009539BC">
        <w:rPr>
          <w:rFonts w:ascii="Arial" w:hAnsi="Arial" w:cs="Arial"/>
          <w:sz w:val="18"/>
          <w:szCs w:val="18"/>
        </w:rPr>
        <w:t>et l’adhésion volontaire à l’A.P.</w:t>
      </w:r>
      <w:proofErr w:type="gramStart"/>
      <w:r w:rsidRPr="009539BC">
        <w:rPr>
          <w:rFonts w:ascii="Arial" w:hAnsi="Arial" w:cs="Arial"/>
          <w:sz w:val="18"/>
          <w:szCs w:val="18"/>
        </w:rPr>
        <w:t>E.L</w:t>
      </w:r>
      <w:proofErr w:type="gramEnd"/>
      <w:r w:rsidRPr="009539BC">
        <w:rPr>
          <w:rFonts w:ascii="Arial" w:hAnsi="Arial" w:cs="Arial"/>
          <w:sz w:val="18"/>
          <w:szCs w:val="18"/>
        </w:rPr>
        <w:t xml:space="preserve"> dont le détail et les</w:t>
      </w:r>
      <w:r w:rsidR="00A21247">
        <w:rPr>
          <w:rFonts w:ascii="Arial" w:hAnsi="Arial" w:cs="Arial"/>
          <w:sz w:val="18"/>
          <w:szCs w:val="18"/>
        </w:rPr>
        <w:t xml:space="preserve"> modalités de paiement figurent</w:t>
      </w:r>
      <w:r w:rsidRPr="009539BC">
        <w:rPr>
          <w:rFonts w:ascii="Arial" w:hAnsi="Arial" w:cs="Arial"/>
          <w:sz w:val="18"/>
          <w:szCs w:val="18"/>
        </w:rPr>
        <w:t xml:space="preserve"> dans le règlement financier.</w:t>
      </w:r>
    </w:p>
    <w:p w14:paraId="0541B880" w14:textId="77777777" w:rsidR="00E3208D" w:rsidRDefault="00E3208D" w:rsidP="00C12721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454FBAA6" w14:textId="77777777" w:rsidR="00E3208D" w:rsidRPr="009539BC" w:rsidRDefault="00E3208D" w:rsidP="00C12721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Tous les éléments comptables sont consultables en ligne sur le site Ecole Directe avec les identifiants Parents. </w:t>
      </w:r>
    </w:p>
    <w:p w14:paraId="1EB85C55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21BADD2E" w14:textId="77777777" w:rsidR="00316235" w:rsidRDefault="00316235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8C3FF50" w14:textId="77777777" w:rsidR="000D773D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t>Article 5 – Assurances</w:t>
      </w:r>
    </w:p>
    <w:p w14:paraId="32264C1F" w14:textId="77777777" w:rsidR="00C12721" w:rsidRPr="009539BC" w:rsidRDefault="00C12721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243139D" w14:textId="77777777" w:rsidR="000D773D" w:rsidRPr="009539BC" w:rsidRDefault="00A21247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Les élèves sont assurés par l’école a</w:t>
      </w:r>
      <w:r w:rsidR="004F5DEB">
        <w:rPr>
          <w:rFonts w:ascii="Arial" w:hAnsi="Arial" w:cs="Arial"/>
          <w:sz w:val="18"/>
          <w:szCs w:val="18"/>
        </w:rPr>
        <w:t>uprès de la Mutuelle Saint Christophe. Il s’agit d’une protection Individuelle Accident qui couvre votre enfant contre tout accident corporel</w:t>
      </w:r>
      <w:r>
        <w:rPr>
          <w:rFonts w:ascii="Arial" w:hAnsi="Arial" w:cs="Arial"/>
          <w:sz w:val="18"/>
          <w:szCs w:val="18"/>
        </w:rPr>
        <w:t>.</w:t>
      </w:r>
    </w:p>
    <w:p w14:paraId="6254130C" w14:textId="77777777" w:rsidR="000D773D" w:rsidRPr="009539BC" w:rsidRDefault="000D773D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4E6BA939" w14:textId="77777777" w:rsidR="00316235" w:rsidRDefault="00316235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347D5D6" w14:textId="77777777" w:rsidR="000D773D" w:rsidRDefault="000D773D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t>Article 6 – Dégradation du matériel</w:t>
      </w:r>
      <w:r w:rsidR="00BE30EF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BE30EF" w:rsidRPr="00C92A40">
        <w:rPr>
          <w:rFonts w:ascii="Arial" w:hAnsi="Arial" w:cs="Arial"/>
          <w:b/>
          <w:sz w:val="18"/>
          <w:szCs w:val="18"/>
          <w:u w:val="single"/>
        </w:rPr>
        <w:t>et vol</w:t>
      </w:r>
    </w:p>
    <w:p w14:paraId="45E33C52" w14:textId="77777777" w:rsidR="00C12721" w:rsidRPr="009539BC" w:rsidRDefault="00C12721" w:rsidP="00BA521D">
      <w:pPr>
        <w:tabs>
          <w:tab w:val="left" w:pos="6521"/>
        </w:tabs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98DFDDD" w14:textId="77777777" w:rsidR="005B3157" w:rsidRDefault="005B3157" w:rsidP="00C12721">
      <w:pPr>
        <w:jc w:val="both"/>
        <w:rPr>
          <w:rFonts w:ascii="Arial" w:hAnsi="Arial" w:cs="Arial"/>
          <w:sz w:val="18"/>
          <w:szCs w:val="18"/>
        </w:rPr>
      </w:pPr>
      <w:r w:rsidRPr="005B3157">
        <w:rPr>
          <w:rFonts w:ascii="Arial" w:hAnsi="Arial" w:cs="Arial"/>
          <w:sz w:val="18"/>
          <w:szCs w:val="18"/>
        </w:rPr>
        <w:t xml:space="preserve">La remise en état ou le remplacement du matériel </w:t>
      </w:r>
      <w:r>
        <w:rPr>
          <w:rFonts w:ascii="Arial" w:hAnsi="Arial" w:cs="Arial"/>
          <w:sz w:val="18"/>
          <w:szCs w:val="18"/>
        </w:rPr>
        <w:t xml:space="preserve">de l’établissement </w:t>
      </w:r>
      <w:r w:rsidRPr="005B3157">
        <w:rPr>
          <w:rFonts w:ascii="Arial" w:hAnsi="Arial" w:cs="Arial"/>
          <w:sz w:val="18"/>
          <w:szCs w:val="18"/>
        </w:rPr>
        <w:t xml:space="preserve">(livre, manuel scolaire, matériel informatique, mobilier…) dégradé par un élève fera l’objet d’une facturation aux représentants légaux sur la base du coût réel (incluant les éventuels frais de main d’œuvre). </w:t>
      </w:r>
    </w:p>
    <w:p w14:paraId="1750EC97" w14:textId="77777777" w:rsidR="00BE30EF" w:rsidRPr="005B3157" w:rsidRDefault="00BE30EF" w:rsidP="00C12721">
      <w:pPr>
        <w:jc w:val="both"/>
        <w:rPr>
          <w:rFonts w:ascii="Arial" w:hAnsi="Arial" w:cs="Arial"/>
          <w:sz w:val="18"/>
          <w:szCs w:val="18"/>
        </w:rPr>
      </w:pPr>
      <w:r w:rsidRPr="00C92A40">
        <w:rPr>
          <w:rFonts w:ascii="Arial" w:hAnsi="Arial" w:cs="Arial"/>
          <w:sz w:val="18"/>
          <w:szCs w:val="18"/>
        </w:rPr>
        <w:t>L’école ne peut être tenue pour responsable de la perte ou du vol d’espèces, de vêtements ou d’objets de valeur.</w:t>
      </w:r>
    </w:p>
    <w:p w14:paraId="16912683" w14:textId="77777777" w:rsidR="00316235" w:rsidRDefault="00316235" w:rsidP="00BA521D">
      <w:pPr>
        <w:pStyle w:val="Titre3"/>
        <w:jc w:val="both"/>
        <w:rPr>
          <w:rFonts w:ascii="Arial" w:hAnsi="Arial" w:cs="Arial"/>
          <w:color w:val="auto"/>
          <w:sz w:val="18"/>
          <w:szCs w:val="18"/>
          <w:u w:val="single"/>
        </w:rPr>
      </w:pPr>
    </w:p>
    <w:p w14:paraId="597F3845" w14:textId="77777777" w:rsidR="000D773D" w:rsidRDefault="000D773D" w:rsidP="00BA521D">
      <w:pPr>
        <w:pStyle w:val="Titre3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r w:rsidRPr="009539BC">
        <w:rPr>
          <w:rFonts w:ascii="Arial" w:hAnsi="Arial" w:cs="Arial"/>
          <w:color w:val="auto"/>
          <w:sz w:val="18"/>
          <w:szCs w:val="18"/>
          <w:u w:val="single"/>
        </w:rPr>
        <w:t>Article 7 – Durée et résiliation du contrat</w:t>
      </w:r>
    </w:p>
    <w:p w14:paraId="009E9041" w14:textId="77777777" w:rsidR="00C12721" w:rsidRPr="00C12721" w:rsidRDefault="00C12721" w:rsidP="00C12721">
      <w:pPr>
        <w:jc w:val="both"/>
      </w:pPr>
    </w:p>
    <w:p w14:paraId="5E10B147" w14:textId="45AFB4F5" w:rsidR="000D773D" w:rsidRPr="009539BC" w:rsidRDefault="000D773D" w:rsidP="00C12721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 xml:space="preserve">La présente convention est </w:t>
      </w:r>
      <w:r w:rsidR="004F5DEB">
        <w:rPr>
          <w:rFonts w:ascii="Arial" w:hAnsi="Arial" w:cs="Arial"/>
          <w:color w:val="000000"/>
          <w:sz w:val="18"/>
          <w:szCs w:val="18"/>
        </w:rPr>
        <w:t>conclue pour l’</w:t>
      </w:r>
      <w:r w:rsidR="00892757" w:rsidRPr="009539BC">
        <w:rPr>
          <w:rFonts w:ascii="Arial" w:hAnsi="Arial" w:cs="Arial"/>
          <w:color w:val="000000"/>
          <w:sz w:val="18"/>
          <w:szCs w:val="18"/>
        </w:rPr>
        <w:t>année scolaire</w:t>
      </w:r>
      <w:r w:rsidR="004F5DEB">
        <w:rPr>
          <w:rFonts w:ascii="Arial" w:hAnsi="Arial" w:cs="Arial"/>
          <w:color w:val="000000"/>
          <w:sz w:val="18"/>
          <w:szCs w:val="18"/>
        </w:rPr>
        <w:t xml:space="preserve"> </w:t>
      </w:r>
      <w:r w:rsidR="000978C4">
        <w:rPr>
          <w:rFonts w:ascii="Arial" w:hAnsi="Arial" w:cs="Arial"/>
          <w:color w:val="000000"/>
          <w:sz w:val="18"/>
          <w:szCs w:val="18"/>
        </w:rPr>
        <w:t>202</w:t>
      </w:r>
      <w:r w:rsidR="00077688">
        <w:rPr>
          <w:rFonts w:ascii="Arial" w:hAnsi="Arial" w:cs="Arial"/>
          <w:color w:val="000000"/>
          <w:sz w:val="18"/>
          <w:szCs w:val="18"/>
        </w:rPr>
        <w:t>6</w:t>
      </w:r>
      <w:r w:rsidR="000978C4">
        <w:rPr>
          <w:rFonts w:ascii="Arial" w:hAnsi="Arial" w:cs="Arial"/>
          <w:color w:val="000000"/>
          <w:sz w:val="18"/>
          <w:szCs w:val="18"/>
        </w:rPr>
        <w:t>/202</w:t>
      </w:r>
      <w:r w:rsidR="00077688">
        <w:rPr>
          <w:rFonts w:ascii="Arial" w:hAnsi="Arial" w:cs="Arial"/>
          <w:color w:val="000000"/>
          <w:sz w:val="18"/>
          <w:szCs w:val="18"/>
        </w:rPr>
        <w:t>7</w:t>
      </w:r>
      <w:r w:rsidR="00C92A40">
        <w:rPr>
          <w:rFonts w:ascii="Arial" w:hAnsi="Arial" w:cs="Arial"/>
          <w:color w:val="000000"/>
          <w:sz w:val="18"/>
          <w:szCs w:val="18"/>
        </w:rPr>
        <w:t xml:space="preserve">, </w:t>
      </w:r>
      <w:r w:rsidR="00892757" w:rsidRPr="009539BC">
        <w:rPr>
          <w:rFonts w:ascii="Arial" w:hAnsi="Arial" w:cs="Arial"/>
          <w:color w:val="000000"/>
          <w:sz w:val="18"/>
          <w:szCs w:val="18"/>
        </w:rPr>
        <w:t xml:space="preserve">prend effet le </w:t>
      </w:r>
      <w:r w:rsidR="00077688">
        <w:rPr>
          <w:rFonts w:ascii="Arial" w:hAnsi="Arial" w:cs="Arial"/>
          <w:color w:val="000000"/>
          <w:sz w:val="18"/>
          <w:szCs w:val="18"/>
        </w:rPr>
        <w:t>27</w:t>
      </w:r>
      <w:r w:rsidR="00CB4F25">
        <w:rPr>
          <w:rFonts w:ascii="Arial" w:hAnsi="Arial" w:cs="Arial"/>
          <w:color w:val="000000"/>
          <w:sz w:val="18"/>
          <w:szCs w:val="18"/>
        </w:rPr>
        <w:t xml:space="preserve"> ao</w:t>
      </w:r>
      <w:r w:rsidR="005126BC">
        <w:rPr>
          <w:rFonts w:ascii="Arial" w:hAnsi="Arial" w:cs="Arial"/>
          <w:color w:val="000000"/>
          <w:sz w:val="18"/>
          <w:szCs w:val="18"/>
        </w:rPr>
        <w:t>û</w:t>
      </w:r>
      <w:r w:rsidR="00CB4F25">
        <w:rPr>
          <w:rFonts w:ascii="Arial" w:hAnsi="Arial" w:cs="Arial"/>
          <w:color w:val="000000"/>
          <w:sz w:val="18"/>
          <w:szCs w:val="18"/>
        </w:rPr>
        <w:t>t 202</w:t>
      </w:r>
      <w:r w:rsidR="00077688">
        <w:rPr>
          <w:rFonts w:ascii="Arial" w:hAnsi="Arial" w:cs="Arial"/>
          <w:color w:val="000000"/>
          <w:sz w:val="18"/>
          <w:szCs w:val="18"/>
        </w:rPr>
        <w:t>6</w:t>
      </w:r>
      <w:r w:rsidR="00FC5FC9">
        <w:rPr>
          <w:rFonts w:ascii="Arial" w:hAnsi="Arial" w:cs="Arial"/>
          <w:color w:val="000000"/>
          <w:sz w:val="18"/>
          <w:szCs w:val="18"/>
        </w:rPr>
        <w:t xml:space="preserve"> et arrive à échéance le </w:t>
      </w:r>
      <w:r w:rsidR="00C92A40" w:rsidRPr="002E701D">
        <w:rPr>
          <w:rFonts w:ascii="Arial" w:hAnsi="Arial" w:cs="Arial"/>
          <w:color w:val="FF0000"/>
          <w:sz w:val="18"/>
          <w:szCs w:val="18"/>
        </w:rPr>
        <w:t>04/07/202</w:t>
      </w:r>
      <w:r w:rsidR="00077688">
        <w:rPr>
          <w:rFonts w:ascii="Arial" w:hAnsi="Arial" w:cs="Arial"/>
          <w:color w:val="FF0000"/>
          <w:sz w:val="18"/>
          <w:szCs w:val="18"/>
        </w:rPr>
        <w:t>7</w:t>
      </w:r>
      <w:r w:rsidR="00C92A40" w:rsidRPr="002E701D">
        <w:rPr>
          <w:rFonts w:ascii="Arial" w:hAnsi="Arial" w:cs="Arial"/>
          <w:color w:val="FF0000"/>
          <w:sz w:val="18"/>
          <w:szCs w:val="18"/>
        </w:rPr>
        <w:t>.</w:t>
      </w:r>
    </w:p>
    <w:p w14:paraId="416DDC51" w14:textId="77777777" w:rsidR="000D773D" w:rsidRDefault="000D773D" w:rsidP="00BA521D">
      <w:pP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EA9E778" w14:textId="77777777" w:rsidR="00E82D77" w:rsidRPr="00BE30EF" w:rsidRDefault="00E82D77" w:rsidP="00316235">
      <w:pPr>
        <w:ind w:firstLine="709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7-1 Résiliation au cours</w:t>
      </w:r>
      <w:r w:rsidRPr="009539BC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d’une année scolaire</w:t>
      </w:r>
    </w:p>
    <w:p w14:paraId="4721AA7B" w14:textId="77777777" w:rsidR="00E82D77" w:rsidRDefault="00E82D77" w:rsidP="00BA521D">
      <w:pP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195F9E3" w14:textId="77777777" w:rsidR="00E82D77" w:rsidRPr="00E82D77" w:rsidRDefault="00E82D77" w:rsidP="00E82D77">
      <w:pPr>
        <w:jc w:val="both"/>
        <w:rPr>
          <w:rFonts w:ascii="Arial" w:hAnsi="Arial" w:cs="Arial"/>
          <w:sz w:val="18"/>
          <w:szCs w:val="18"/>
        </w:rPr>
      </w:pPr>
      <w:r w:rsidRPr="00E82D77">
        <w:rPr>
          <w:rFonts w:ascii="Arial" w:hAnsi="Arial" w:cs="Arial"/>
          <w:sz w:val="18"/>
          <w:szCs w:val="18"/>
        </w:rPr>
        <w:t>Il pourra être mis fin à la convention de scolarisation en cours d’année scolaire, à l’initiative de l’établissement scolaire ou des représentants légaux, pour l’un des motifs légitimes suivants :</w:t>
      </w:r>
    </w:p>
    <w:p w14:paraId="21A06510" w14:textId="37BEA462" w:rsidR="00E82D77" w:rsidRPr="00E82D77" w:rsidRDefault="00E82D77" w:rsidP="00E82D77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</w:t>
      </w:r>
      <w:r w:rsidRPr="00E82D77">
        <w:rPr>
          <w:rFonts w:cs="Arial"/>
          <w:sz w:val="18"/>
          <w:szCs w:val="18"/>
        </w:rPr>
        <w:t xml:space="preserve">éménagement </w:t>
      </w:r>
    </w:p>
    <w:p w14:paraId="2151EA5C" w14:textId="77777777" w:rsidR="00E82D77" w:rsidRPr="00E82D77" w:rsidRDefault="00BE30EF" w:rsidP="00E82D77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Mesure</w:t>
      </w:r>
      <w:r w:rsidR="00E82D77" w:rsidRPr="00E82D77">
        <w:rPr>
          <w:rFonts w:cs="Arial"/>
          <w:sz w:val="18"/>
          <w:szCs w:val="18"/>
        </w:rPr>
        <w:t xml:space="preserve"> disciplinaire</w:t>
      </w:r>
    </w:p>
    <w:p w14:paraId="5E989334" w14:textId="77777777" w:rsidR="00BE30EF" w:rsidRDefault="00BE30EF" w:rsidP="00E82D77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Non-adhésion ou non-respect du projet d’établissement</w:t>
      </w:r>
    </w:p>
    <w:p w14:paraId="1E540C2E" w14:textId="77777777" w:rsidR="00E82D77" w:rsidRDefault="00E82D77" w:rsidP="00E82D77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 w:rsidRPr="00E82D77">
        <w:rPr>
          <w:rFonts w:cs="Arial"/>
          <w:sz w:val="18"/>
          <w:szCs w:val="18"/>
        </w:rPr>
        <w:t>Dénigrement de l’établissement ou de ses membres dans le cadre de leur activité professionnelle</w:t>
      </w:r>
    </w:p>
    <w:p w14:paraId="196415D5" w14:textId="68DE593D" w:rsidR="00BE30EF" w:rsidRPr="00E82D77" w:rsidRDefault="00BE30EF" w:rsidP="00E82D77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Violence physique ou verbale, menace…</w:t>
      </w:r>
    </w:p>
    <w:p w14:paraId="2FA64D0B" w14:textId="77777777" w:rsidR="00E82D77" w:rsidRDefault="00E82D77" w:rsidP="00E82D77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 w:rsidRPr="00E82D77">
        <w:rPr>
          <w:rFonts w:cs="Arial"/>
          <w:sz w:val="18"/>
          <w:szCs w:val="18"/>
        </w:rPr>
        <w:t xml:space="preserve">Non-respect du règlement financier, </w:t>
      </w:r>
    </w:p>
    <w:p w14:paraId="19E66F79" w14:textId="77777777" w:rsidR="00E82D77" w:rsidRDefault="00E82D77" w:rsidP="00697B0F">
      <w:pPr>
        <w:pStyle w:val="Paragraphedeliste"/>
        <w:numPr>
          <w:ilvl w:val="0"/>
          <w:numId w:val="5"/>
        </w:numPr>
        <w:rPr>
          <w:rFonts w:cs="Arial"/>
          <w:sz w:val="18"/>
          <w:szCs w:val="18"/>
        </w:rPr>
      </w:pPr>
      <w:r w:rsidRPr="00BE002E">
        <w:rPr>
          <w:rFonts w:cs="Arial"/>
          <w:sz w:val="18"/>
          <w:szCs w:val="18"/>
        </w:rPr>
        <w:t>Manquements graves et répétés au présent contrat, au règlement intérieur ou aux chartes</w:t>
      </w:r>
      <w:r w:rsidR="00BE002E">
        <w:rPr>
          <w:rFonts w:cs="Arial"/>
          <w:sz w:val="18"/>
          <w:szCs w:val="18"/>
        </w:rPr>
        <w:t xml:space="preserve"> informatiques et de confiance.</w:t>
      </w:r>
    </w:p>
    <w:p w14:paraId="384F2B95" w14:textId="77777777" w:rsidR="00BE002E" w:rsidRPr="00BE002E" w:rsidRDefault="00BE002E" w:rsidP="00BE002E">
      <w:pPr>
        <w:pStyle w:val="Paragraphedeliste"/>
        <w:rPr>
          <w:rFonts w:cs="Arial"/>
          <w:sz w:val="18"/>
          <w:szCs w:val="18"/>
        </w:rPr>
      </w:pPr>
    </w:p>
    <w:p w14:paraId="5047B690" w14:textId="77777777" w:rsidR="0093681E" w:rsidRDefault="00E82D77" w:rsidP="0093681E">
      <w:pPr>
        <w:jc w:val="both"/>
        <w:rPr>
          <w:rFonts w:ascii="Arial" w:hAnsi="Arial" w:cs="Arial"/>
          <w:sz w:val="18"/>
          <w:szCs w:val="18"/>
        </w:rPr>
      </w:pPr>
      <w:r w:rsidRPr="00E82D77">
        <w:rPr>
          <w:rFonts w:ascii="Arial" w:hAnsi="Arial" w:cs="Arial"/>
          <w:sz w:val="18"/>
          <w:szCs w:val="18"/>
        </w:rPr>
        <w:t xml:space="preserve">En cas de résiliation de la convention en cours d’année scolaire, les représentants légaux resteront redevables des frais de scolarité au prorata </w:t>
      </w:r>
      <w:proofErr w:type="spellStart"/>
      <w:r w:rsidRPr="00E82D77">
        <w:rPr>
          <w:rFonts w:ascii="Arial" w:hAnsi="Arial" w:cs="Arial"/>
          <w:sz w:val="18"/>
          <w:szCs w:val="18"/>
        </w:rPr>
        <w:t>temporis</w:t>
      </w:r>
      <w:proofErr w:type="spellEnd"/>
      <w:r w:rsidRPr="00E82D77">
        <w:rPr>
          <w:rFonts w:ascii="Arial" w:hAnsi="Arial" w:cs="Arial"/>
          <w:sz w:val="18"/>
          <w:szCs w:val="18"/>
        </w:rPr>
        <w:t xml:space="preserve"> de la période écoulée.</w:t>
      </w:r>
      <w:r>
        <w:rPr>
          <w:rFonts w:ascii="Arial" w:hAnsi="Arial" w:cs="Arial"/>
          <w:sz w:val="18"/>
          <w:szCs w:val="18"/>
        </w:rPr>
        <w:t xml:space="preserve"> Tout mois commencé est dû dans son intégralité.</w:t>
      </w:r>
    </w:p>
    <w:p w14:paraId="6A339E6F" w14:textId="77777777" w:rsidR="009075C3" w:rsidRPr="009539BC" w:rsidRDefault="009075C3" w:rsidP="00BA521D">
      <w:pPr>
        <w:jc w:val="both"/>
        <w:rPr>
          <w:rFonts w:ascii="Arial" w:hAnsi="Arial" w:cs="Arial"/>
          <w:sz w:val="18"/>
          <w:szCs w:val="18"/>
        </w:rPr>
      </w:pPr>
    </w:p>
    <w:p w14:paraId="5951E648" w14:textId="77777777" w:rsidR="009075C3" w:rsidRPr="009539BC" w:rsidRDefault="004205F6" w:rsidP="00BA521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 de départ, la</w:t>
      </w:r>
      <w:r w:rsidR="009075C3" w:rsidRPr="009539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contribution</w:t>
      </w:r>
      <w:r w:rsidR="00797448" w:rsidRPr="009539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famille</w:t>
      </w:r>
      <w:r w:rsidR="009075C3" w:rsidRPr="009539BC">
        <w:rPr>
          <w:rFonts w:ascii="Arial" w:hAnsi="Arial" w:cs="Arial"/>
          <w:sz w:val="18"/>
          <w:szCs w:val="18"/>
        </w:rPr>
        <w:t xml:space="preserve">, </w:t>
      </w:r>
      <w:r w:rsidR="00FA46FC">
        <w:rPr>
          <w:rFonts w:ascii="Arial" w:hAnsi="Arial" w:cs="Arial"/>
          <w:sz w:val="18"/>
          <w:szCs w:val="18"/>
        </w:rPr>
        <w:t>les</w:t>
      </w:r>
      <w:r>
        <w:rPr>
          <w:rFonts w:ascii="Arial" w:hAnsi="Arial" w:cs="Arial"/>
          <w:sz w:val="18"/>
          <w:szCs w:val="18"/>
        </w:rPr>
        <w:t xml:space="preserve"> prestation</w:t>
      </w:r>
      <w:r w:rsidR="00FA46FC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de </w:t>
      </w:r>
      <w:r w:rsidR="005B3157">
        <w:rPr>
          <w:rFonts w:ascii="Arial" w:hAnsi="Arial" w:cs="Arial"/>
          <w:sz w:val="18"/>
          <w:szCs w:val="18"/>
        </w:rPr>
        <w:t>pause méridienne</w:t>
      </w:r>
      <w:r w:rsidR="00FA46FC">
        <w:rPr>
          <w:rFonts w:ascii="Arial" w:hAnsi="Arial" w:cs="Arial"/>
          <w:sz w:val="18"/>
          <w:szCs w:val="18"/>
        </w:rPr>
        <w:t>, études et garderies</w:t>
      </w:r>
      <w:r w:rsidR="009075C3" w:rsidRPr="009539BC">
        <w:rPr>
          <w:rFonts w:ascii="Arial" w:hAnsi="Arial" w:cs="Arial"/>
          <w:sz w:val="18"/>
          <w:szCs w:val="18"/>
        </w:rPr>
        <w:t xml:space="preserve"> sont remboursées au prorata mensuel du temps de présence. Tout mois commencé est dû dans sa totalité. Les </w:t>
      </w:r>
      <w:r>
        <w:rPr>
          <w:rFonts w:ascii="Arial" w:hAnsi="Arial" w:cs="Arial"/>
          <w:sz w:val="18"/>
          <w:szCs w:val="18"/>
        </w:rPr>
        <w:t xml:space="preserve">prestations complémentaires </w:t>
      </w:r>
      <w:r w:rsidR="0055018C">
        <w:rPr>
          <w:rFonts w:ascii="Arial" w:hAnsi="Arial" w:cs="Arial"/>
          <w:sz w:val="18"/>
          <w:szCs w:val="18"/>
        </w:rPr>
        <w:t xml:space="preserve">et la cotisation APEL </w:t>
      </w:r>
      <w:r w:rsidR="009075C3" w:rsidRPr="009539BC">
        <w:rPr>
          <w:rFonts w:ascii="Arial" w:hAnsi="Arial" w:cs="Arial"/>
          <w:sz w:val="18"/>
          <w:szCs w:val="18"/>
        </w:rPr>
        <w:t>sont dues pour l’année sc</w:t>
      </w:r>
      <w:r w:rsidR="001615D1" w:rsidRPr="009539BC">
        <w:rPr>
          <w:rFonts w:ascii="Arial" w:hAnsi="Arial" w:cs="Arial"/>
          <w:sz w:val="18"/>
          <w:szCs w:val="18"/>
        </w:rPr>
        <w:t xml:space="preserve">olaire et </w:t>
      </w:r>
      <w:r w:rsidR="009075C3" w:rsidRPr="009539BC">
        <w:rPr>
          <w:rFonts w:ascii="Arial" w:hAnsi="Arial" w:cs="Arial"/>
          <w:sz w:val="18"/>
          <w:szCs w:val="18"/>
        </w:rPr>
        <w:t>ne pourront faire l’objet d’aucun remboursement.</w:t>
      </w:r>
    </w:p>
    <w:p w14:paraId="35FC4FD1" w14:textId="77777777" w:rsidR="00892757" w:rsidRPr="009539BC" w:rsidRDefault="00892757" w:rsidP="00BA521D">
      <w:pPr>
        <w:jc w:val="both"/>
        <w:rPr>
          <w:rFonts w:ascii="Arial" w:hAnsi="Arial" w:cs="Arial"/>
          <w:sz w:val="18"/>
          <w:szCs w:val="18"/>
        </w:rPr>
      </w:pPr>
    </w:p>
    <w:p w14:paraId="2B8EE1D7" w14:textId="77777777" w:rsidR="000D773D" w:rsidRPr="009539BC" w:rsidRDefault="000D773D" w:rsidP="00316235">
      <w:pPr>
        <w:ind w:firstLine="709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9539BC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7-2 Résiliation au terme d’une année scolaire</w:t>
      </w:r>
    </w:p>
    <w:p w14:paraId="237AB193" w14:textId="77777777" w:rsidR="00BA521D" w:rsidRPr="009539BC" w:rsidRDefault="00BA521D" w:rsidP="00BA521D">
      <w:pPr>
        <w:tabs>
          <w:tab w:val="left" w:pos="6521"/>
        </w:tabs>
        <w:jc w:val="both"/>
        <w:rPr>
          <w:rFonts w:ascii="Arial" w:hAnsi="Arial" w:cs="Arial"/>
          <w:sz w:val="18"/>
          <w:szCs w:val="18"/>
        </w:rPr>
      </w:pPr>
    </w:p>
    <w:p w14:paraId="34FB1E48" w14:textId="1291F234" w:rsidR="0033390B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>Les parents info</w:t>
      </w:r>
      <w:r w:rsidR="00622F0D" w:rsidRPr="009539BC">
        <w:rPr>
          <w:rFonts w:ascii="Arial" w:hAnsi="Arial" w:cs="Arial"/>
          <w:color w:val="000000"/>
          <w:sz w:val="18"/>
          <w:szCs w:val="18"/>
        </w:rPr>
        <w:t>rment l’établissement de la non-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réinscription de leur enfant </w:t>
      </w:r>
      <w:r w:rsidRPr="002E701D">
        <w:rPr>
          <w:rFonts w:ascii="Arial" w:hAnsi="Arial" w:cs="Arial"/>
          <w:color w:val="FF0000"/>
          <w:sz w:val="18"/>
          <w:szCs w:val="18"/>
        </w:rPr>
        <w:t xml:space="preserve">au plus tard le </w:t>
      </w:r>
      <w:r w:rsidR="006656E9" w:rsidRPr="002E701D">
        <w:rPr>
          <w:rFonts w:ascii="Arial" w:hAnsi="Arial" w:cs="Arial"/>
          <w:color w:val="FF0000"/>
          <w:sz w:val="18"/>
          <w:szCs w:val="18"/>
        </w:rPr>
        <w:t>31</w:t>
      </w:r>
      <w:r w:rsidRPr="002E701D">
        <w:rPr>
          <w:rFonts w:ascii="Arial" w:hAnsi="Arial" w:cs="Arial"/>
          <w:color w:val="FF0000"/>
          <w:sz w:val="18"/>
          <w:szCs w:val="18"/>
        </w:rPr>
        <w:t xml:space="preserve"> </w:t>
      </w:r>
      <w:r w:rsidR="006656E9" w:rsidRPr="002E701D">
        <w:rPr>
          <w:rFonts w:ascii="Arial" w:hAnsi="Arial" w:cs="Arial"/>
          <w:color w:val="FF0000"/>
          <w:sz w:val="18"/>
          <w:szCs w:val="18"/>
        </w:rPr>
        <w:t>mai</w:t>
      </w:r>
      <w:r w:rsidR="005126BC">
        <w:rPr>
          <w:rFonts w:ascii="Arial" w:hAnsi="Arial" w:cs="Arial"/>
          <w:color w:val="FF0000"/>
          <w:sz w:val="18"/>
          <w:szCs w:val="18"/>
        </w:rPr>
        <w:t xml:space="preserve"> 202</w:t>
      </w:r>
      <w:r w:rsidR="00077688">
        <w:rPr>
          <w:rFonts w:ascii="Arial" w:hAnsi="Arial" w:cs="Arial"/>
          <w:color w:val="FF0000"/>
          <w:sz w:val="18"/>
          <w:szCs w:val="18"/>
        </w:rPr>
        <w:t>6</w:t>
      </w:r>
      <w:bookmarkStart w:id="0" w:name="_GoBack"/>
      <w:bookmarkEnd w:id="0"/>
      <w:r w:rsidRPr="002E701D">
        <w:rPr>
          <w:rFonts w:ascii="Arial" w:hAnsi="Arial" w:cs="Arial"/>
          <w:color w:val="FF0000"/>
          <w:sz w:val="18"/>
          <w:szCs w:val="18"/>
        </w:rPr>
        <w:t>.</w:t>
      </w:r>
      <w:r w:rsidR="00FA46FC" w:rsidRPr="002E701D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20C58DBE" w14:textId="77777777" w:rsidR="000D773D" w:rsidRPr="009539BC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5DB86D7" w14:textId="77777777" w:rsidR="00E3208D" w:rsidRPr="00BF4D97" w:rsidRDefault="000D773D" w:rsidP="00E3208D">
      <w:pPr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>L’établissement s’engage à respecter ce même délai pour</w:t>
      </w:r>
      <w:r w:rsidR="00622F0D" w:rsidRPr="009539BC">
        <w:rPr>
          <w:rFonts w:ascii="Arial" w:hAnsi="Arial" w:cs="Arial"/>
          <w:color w:val="000000"/>
          <w:sz w:val="18"/>
          <w:szCs w:val="18"/>
        </w:rPr>
        <w:t xml:space="preserve"> informer les parents de la non-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réinscription de leur enfant pour une cause réelle et sérieuse (indiscipline, impayés, désaccord </w:t>
      </w:r>
      <w:r w:rsidR="00FA46FC">
        <w:rPr>
          <w:rFonts w:ascii="Arial" w:hAnsi="Arial" w:cs="Arial"/>
          <w:color w:val="000000"/>
          <w:sz w:val="18"/>
          <w:szCs w:val="18"/>
        </w:rPr>
        <w:t>sur le projet éducatif de l’école,</w:t>
      </w:r>
      <w:r w:rsidR="00622F0D" w:rsidRPr="009539BC">
        <w:rPr>
          <w:rFonts w:ascii="Arial" w:hAnsi="Arial" w:cs="Arial"/>
          <w:color w:val="000000"/>
          <w:sz w:val="18"/>
          <w:szCs w:val="18"/>
        </w:rPr>
        <w:t xml:space="preserve"> </w:t>
      </w:r>
      <w:r w:rsidR="00E3208D">
        <w:rPr>
          <w:rFonts w:ascii="Arial" w:hAnsi="Arial" w:cs="Arial"/>
          <w:sz w:val="18"/>
          <w:szCs w:val="18"/>
        </w:rPr>
        <w:t>perte de confiance réciproque entre la fam</w:t>
      </w:r>
      <w:r w:rsidR="00FA46FC">
        <w:rPr>
          <w:rFonts w:ascii="Arial" w:hAnsi="Arial" w:cs="Arial"/>
          <w:sz w:val="18"/>
          <w:szCs w:val="18"/>
        </w:rPr>
        <w:t>ille et l’école</w:t>
      </w:r>
      <w:r w:rsidR="00CB4F25">
        <w:rPr>
          <w:rFonts w:ascii="Arial" w:hAnsi="Arial" w:cs="Arial"/>
          <w:sz w:val="18"/>
          <w:szCs w:val="18"/>
        </w:rPr>
        <w:t xml:space="preserve"> </w:t>
      </w:r>
      <w:r w:rsidR="00CB4F25">
        <w:rPr>
          <w:rFonts w:ascii="Arial" w:eastAsia="Times" w:hAnsi="Arial" w:cs="Arial"/>
          <w:sz w:val="18"/>
          <w:szCs w:val="18"/>
        </w:rPr>
        <w:t>Sainte Jeanne d’Arc</w:t>
      </w:r>
      <w:r w:rsidR="00E3208D">
        <w:rPr>
          <w:rFonts w:ascii="Arial" w:hAnsi="Arial" w:cs="Arial"/>
          <w:sz w:val="18"/>
          <w:szCs w:val="18"/>
        </w:rPr>
        <w:t xml:space="preserve">, désaccord ou </w:t>
      </w:r>
      <w:r w:rsidR="00622F0D" w:rsidRPr="00E3208D">
        <w:rPr>
          <w:rFonts w:ascii="Arial" w:hAnsi="Arial" w:cs="Arial"/>
          <w:color w:val="000000"/>
          <w:sz w:val="18"/>
          <w:szCs w:val="18"/>
        </w:rPr>
        <w:t>non-respect d</w:t>
      </w:r>
      <w:r w:rsidR="00FA46FC">
        <w:rPr>
          <w:rFonts w:ascii="Arial" w:hAnsi="Arial" w:cs="Arial"/>
          <w:color w:val="000000"/>
          <w:sz w:val="18"/>
          <w:szCs w:val="18"/>
        </w:rPr>
        <w:t>u projet de l’établissement et/</w:t>
      </w:r>
      <w:r w:rsidR="00622F0D" w:rsidRPr="00E3208D">
        <w:rPr>
          <w:rFonts w:ascii="Arial" w:hAnsi="Arial" w:cs="Arial"/>
          <w:color w:val="000000"/>
          <w:sz w:val="18"/>
          <w:szCs w:val="18"/>
        </w:rPr>
        <w:t>ou du règlement intérieur</w:t>
      </w:r>
      <w:r w:rsidR="00E3208D">
        <w:rPr>
          <w:rFonts w:ascii="Arial" w:hAnsi="Arial" w:cs="Arial"/>
          <w:color w:val="000000"/>
          <w:sz w:val="18"/>
          <w:szCs w:val="18"/>
        </w:rPr>
        <w:t xml:space="preserve">, dénigrement de </w:t>
      </w:r>
      <w:r w:rsidR="00E3208D" w:rsidRPr="00BF4D97">
        <w:rPr>
          <w:rFonts w:ascii="Arial" w:hAnsi="Arial" w:cs="Arial"/>
          <w:sz w:val="18"/>
          <w:szCs w:val="18"/>
        </w:rPr>
        <w:t>l’établissement ou</w:t>
      </w:r>
      <w:r w:rsidR="00FA46FC" w:rsidRPr="00BF4D97">
        <w:rPr>
          <w:rFonts w:ascii="Arial" w:hAnsi="Arial" w:cs="Arial"/>
          <w:sz w:val="18"/>
          <w:szCs w:val="18"/>
        </w:rPr>
        <w:t xml:space="preserve"> de</w:t>
      </w:r>
      <w:r w:rsidR="00E3208D" w:rsidRPr="00BF4D97">
        <w:rPr>
          <w:rFonts w:ascii="Arial" w:hAnsi="Arial" w:cs="Arial"/>
          <w:sz w:val="18"/>
          <w:szCs w:val="18"/>
        </w:rPr>
        <w:t xml:space="preserve"> ses membres</w:t>
      </w:r>
      <w:r w:rsidR="00FA46FC" w:rsidRPr="00BF4D97">
        <w:rPr>
          <w:rFonts w:ascii="Arial" w:hAnsi="Arial" w:cs="Arial"/>
          <w:sz w:val="18"/>
          <w:szCs w:val="18"/>
        </w:rPr>
        <w:t xml:space="preserve"> dans le cadre de leur activité professionnelle, violence physique ou verbale…</w:t>
      </w:r>
      <w:r w:rsidRPr="00BF4D97">
        <w:rPr>
          <w:rFonts w:ascii="Arial" w:hAnsi="Arial" w:cs="Arial"/>
          <w:sz w:val="18"/>
          <w:szCs w:val="18"/>
        </w:rPr>
        <w:t>).</w:t>
      </w:r>
    </w:p>
    <w:p w14:paraId="61D0D79F" w14:textId="77777777" w:rsidR="002C3043" w:rsidRDefault="002C3043" w:rsidP="00E3208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23ECCFB9" w14:textId="77777777" w:rsidR="0033390B" w:rsidRPr="00BF4D97" w:rsidRDefault="0033390B" w:rsidP="00316235">
      <w:pPr>
        <w:ind w:firstLine="709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BF4D97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7-3 Rupture anticipée avant le début de l’année scolaire</w:t>
      </w:r>
    </w:p>
    <w:p w14:paraId="4EE9A155" w14:textId="77777777" w:rsidR="0033390B" w:rsidRPr="0033390B" w:rsidRDefault="0033390B" w:rsidP="0033390B">
      <w:pPr>
        <w:jc w:val="both"/>
        <w:rPr>
          <w:rFonts w:ascii="Arial" w:hAnsi="Arial" w:cs="Arial"/>
          <w:sz w:val="18"/>
          <w:szCs w:val="18"/>
        </w:rPr>
      </w:pPr>
    </w:p>
    <w:p w14:paraId="73DF0B66" w14:textId="20147E7A" w:rsidR="00E82D77" w:rsidRPr="009539BC" w:rsidRDefault="0033390B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33390B">
        <w:rPr>
          <w:rFonts w:ascii="Arial" w:hAnsi="Arial" w:cs="Arial"/>
          <w:sz w:val="18"/>
          <w:szCs w:val="18"/>
        </w:rPr>
        <w:t xml:space="preserve">En cas de résiliation de la convention par l’une </w:t>
      </w:r>
      <w:r w:rsidR="005126BC">
        <w:rPr>
          <w:rFonts w:ascii="Arial" w:hAnsi="Arial" w:cs="Arial"/>
          <w:sz w:val="18"/>
          <w:szCs w:val="18"/>
        </w:rPr>
        <w:t>o</w:t>
      </w:r>
      <w:r w:rsidRPr="0033390B">
        <w:rPr>
          <w:rFonts w:ascii="Arial" w:hAnsi="Arial" w:cs="Arial"/>
          <w:sz w:val="18"/>
          <w:szCs w:val="18"/>
        </w:rPr>
        <w:t>u l’autre des parties entre le moment de sa conclusion et sa prise d’effet, la partie restera redevable à l’autre d’une indemnité égale au montant de</w:t>
      </w:r>
      <w:r w:rsidR="006B0247">
        <w:rPr>
          <w:rFonts w:ascii="Arial" w:hAnsi="Arial" w:cs="Arial"/>
          <w:sz w:val="18"/>
          <w:szCs w:val="18"/>
        </w:rPr>
        <w:t xml:space="preserve"> l’acompte versé</w:t>
      </w:r>
      <w:r w:rsidRPr="0033390B">
        <w:rPr>
          <w:rFonts w:ascii="Arial" w:hAnsi="Arial" w:cs="Arial"/>
          <w:sz w:val="18"/>
          <w:szCs w:val="18"/>
        </w:rPr>
        <w:t xml:space="preserve"> lors de la souscription de la convention.</w:t>
      </w:r>
    </w:p>
    <w:p w14:paraId="4EC539DF" w14:textId="77777777" w:rsidR="000D773D" w:rsidRPr="009539BC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F49F68D" w14:textId="77777777" w:rsidR="00316235" w:rsidRDefault="00316235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384778E" w14:textId="77777777" w:rsidR="00091232" w:rsidRDefault="00091232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BEB7800" w14:textId="77777777" w:rsidR="00091232" w:rsidRDefault="00091232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36763AE" w14:textId="77777777" w:rsidR="000D773D" w:rsidRDefault="000D773D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539BC">
        <w:rPr>
          <w:rFonts w:ascii="Arial" w:hAnsi="Arial" w:cs="Arial"/>
          <w:b/>
          <w:sz w:val="18"/>
          <w:szCs w:val="18"/>
          <w:u w:val="single"/>
        </w:rPr>
        <w:lastRenderedPageBreak/>
        <w:t>Article 8 – Droit d'accès aux informations recueillies</w:t>
      </w:r>
    </w:p>
    <w:p w14:paraId="2067CF39" w14:textId="77777777" w:rsidR="00C12721" w:rsidRPr="009539BC" w:rsidRDefault="00C12721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9857C59" w14:textId="697DED28" w:rsidR="000D773D" w:rsidRPr="009539BC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 xml:space="preserve">Les informations recueillies </w:t>
      </w:r>
      <w:r w:rsidR="005126BC">
        <w:rPr>
          <w:rFonts w:ascii="Arial" w:hAnsi="Arial" w:cs="Arial"/>
          <w:color w:val="000000"/>
          <w:sz w:val="18"/>
          <w:szCs w:val="18"/>
        </w:rPr>
        <w:t>dans cette convention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 sont obligatoires pour l’inscription dans l’établissement. Elles font l’objet d’un traitement informatique et sont conservées conformément à la loi, au départ de l’élève, dans les archives de l’établissement.</w:t>
      </w:r>
    </w:p>
    <w:p w14:paraId="2100367B" w14:textId="77777777" w:rsidR="000D773D" w:rsidRPr="009539BC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2036BF7D" w14:textId="77777777" w:rsidR="000D773D" w:rsidRPr="009539BC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>Certaines données sont transmises, à leur demande, au rectorat de l’Académie</w:t>
      </w:r>
      <w:r w:rsidR="00B75435">
        <w:rPr>
          <w:rFonts w:ascii="Arial" w:hAnsi="Arial" w:cs="Arial"/>
          <w:color w:val="000000"/>
          <w:sz w:val="18"/>
          <w:szCs w:val="18"/>
        </w:rPr>
        <w:t>, aux collectivités territoriales,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 ainsi qu’aux organismes de l'Enseignement Catholique auxquels est lié l’établissement.</w:t>
      </w:r>
    </w:p>
    <w:p w14:paraId="6F5CD7BA" w14:textId="60F78057" w:rsidR="000D773D" w:rsidRPr="009539BC" w:rsidRDefault="00557EB2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 xml:space="preserve">Sauf opposition 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des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 parent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s, les noms, prénoms et adresses de l’élève et de ses responsables légaux sont transmis à l’association de parents d’élèves « APEL » de l’établissement (partenaire reconnu par l’Enseignement catholique).</w:t>
      </w:r>
    </w:p>
    <w:p w14:paraId="57CCF90C" w14:textId="77777777" w:rsidR="000D773D" w:rsidRPr="009539BC" w:rsidRDefault="00557EB2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 xml:space="preserve">Sauf opposition 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des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 parent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s, une photo d’identité numérisée sera conservée par l’établissement pour l’année en cours ; elle ne sera jamais communiquée à des tiers sans accord préalable des parents.</w:t>
      </w:r>
    </w:p>
    <w:p w14:paraId="6D7B3293" w14:textId="77777777" w:rsidR="000D773D" w:rsidRPr="009539BC" w:rsidRDefault="00557EB2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 xml:space="preserve">Sauf opposition 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des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 parent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s,</w:t>
      </w:r>
      <w:r w:rsidR="00252B03" w:rsidRPr="009539BC">
        <w:rPr>
          <w:rFonts w:ascii="Arial" w:hAnsi="Arial" w:cs="Arial"/>
          <w:color w:val="000000"/>
          <w:sz w:val="18"/>
          <w:szCs w:val="18"/>
        </w:rPr>
        <w:t xml:space="preserve"> 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 xml:space="preserve">des photos de </w:t>
      </w:r>
      <w:r w:rsidR="005D4055">
        <w:rPr>
          <w:rFonts w:ascii="Arial" w:hAnsi="Arial" w:cs="Arial"/>
          <w:color w:val="000000"/>
          <w:sz w:val="18"/>
          <w:szCs w:val="18"/>
        </w:rPr>
        <w:t>votre enfant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 xml:space="preserve"> pourront être réalisées lors des activités scolaires, extra-scolaires ou pendant les voyages, sorties, animations de l’</w:t>
      </w:r>
      <w:r w:rsidR="00762043">
        <w:rPr>
          <w:rFonts w:ascii="Arial" w:hAnsi="Arial" w:cs="Arial"/>
          <w:color w:val="000000"/>
          <w:sz w:val="18"/>
          <w:szCs w:val="18"/>
        </w:rPr>
        <w:t>établissement</w:t>
      </w:r>
      <w:r w:rsidR="00CB4F25" w:rsidRPr="00CB4F25">
        <w:rPr>
          <w:rFonts w:ascii="Arial" w:eastAsia="Times" w:hAnsi="Arial" w:cs="Arial"/>
          <w:sz w:val="18"/>
          <w:szCs w:val="18"/>
        </w:rPr>
        <w:t xml:space="preserve"> </w:t>
      </w:r>
      <w:r w:rsidR="00CB4F25">
        <w:rPr>
          <w:rFonts w:ascii="Arial" w:eastAsia="Times" w:hAnsi="Arial" w:cs="Arial"/>
          <w:sz w:val="18"/>
          <w:szCs w:val="18"/>
        </w:rPr>
        <w:t>Sainte Jeanne d’Arc</w:t>
      </w:r>
      <w:r w:rsidR="000D773D" w:rsidRPr="009539BC">
        <w:rPr>
          <w:rFonts w:ascii="Arial" w:hAnsi="Arial" w:cs="Arial"/>
          <w:color w:val="000000"/>
          <w:sz w:val="18"/>
          <w:szCs w:val="18"/>
        </w:rPr>
        <w:t>.</w:t>
      </w:r>
    </w:p>
    <w:p w14:paraId="2A501CDA" w14:textId="77777777" w:rsidR="000D773D" w:rsidRDefault="000D773D" w:rsidP="00BA521D">
      <w:pPr>
        <w:jc w:val="both"/>
        <w:rPr>
          <w:ins w:id="1" w:author="Axel NGANARE" w:date="2024-04-16T09:18:00Z"/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>Conformément à la loi française n° 78-17 du 6 janvier 1978 relative à l’informatique, aux fichiers et aux libertés, toute personne justifiant de son identité peut, en s’adressant au chef d’établissement, demander communication et rectification des informations la concernant.</w:t>
      </w:r>
    </w:p>
    <w:p w14:paraId="5E6F9CF4" w14:textId="77777777" w:rsidR="00F73FC7" w:rsidRDefault="00F73FC7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AE51A99" w14:textId="77777777" w:rsidR="00E3208D" w:rsidRPr="00E3208D" w:rsidRDefault="00E3208D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23A573E" w14:textId="77777777" w:rsidR="00E3208D" w:rsidRPr="00E3208D" w:rsidRDefault="00E3208D" w:rsidP="00E3208D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Article 9</w:t>
      </w:r>
      <w:r w:rsidRPr="00E3208D">
        <w:rPr>
          <w:rFonts w:ascii="Arial" w:hAnsi="Arial" w:cs="Arial"/>
          <w:b/>
          <w:sz w:val="18"/>
          <w:szCs w:val="18"/>
          <w:u w:val="single"/>
        </w:rPr>
        <w:t xml:space="preserve"> - Médiateur des litiges de la consommation (L.616-1 du code de la consommation) </w:t>
      </w:r>
    </w:p>
    <w:p w14:paraId="5331C282" w14:textId="77777777" w:rsidR="00E3208D" w:rsidRPr="00551255" w:rsidRDefault="00E3208D" w:rsidP="00E3208D">
      <w:pPr>
        <w:rPr>
          <w:rFonts w:ascii="Calibri" w:hAnsi="Calibri" w:cs="Calibri"/>
          <w:sz w:val="22"/>
          <w:szCs w:val="22"/>
        </w:rPr>
      </w:pPr>
    </w:p>
    <w:p w14:paraId="36FFDF07" w14:textId="77777777" w:rsidR="00E3208D" w:rsidRDefault="00E3208D" w:rsidP="00E3208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E3208D">
        <w:rPr>
          <w:rFonts w:ascii="Arial" w:hAnsi="Arial" w:cs="Arial"/>
          <w:color w:val="000000"/>
          <w:sz w:val="18"/>
          <w:szCs w:val="18"/>
        </w:rPr>
        <w:t xml:space="preserve">Tout litige dans l’application de la présente convention pourra, si bon semble à la partie, être préalablement soumis </w:t>
      </w:r>
      <w:r w:rsidR="004D6AF7">
        <w:rPr>
          <w:rFonts w:ascii="Arial" w:hAnsi="Arial" w:cs="Arial"/>
          <w:color w:val="000000"/>
          <w:sz w:val="18"/>
          <w:szCs w:val="18"/>
        </w:rPr>
        <w:t>à un</w:t>
      </w:r>
      <w:r w:rsidRPr="00E3208D">
        <w:rPr>
          <w:rFonts w:ascii="Arial" w:hAnsi="Arial" w:cs="Arial"/>
          <w:color w:val="000000"/>
          <w:sz w:val="18"/>
          <w:szCs w:val="18"/>
        </w:rPr>
        <w:t xml:space="preserve"> médiateur en vue d’une résolution amiable.</w:t>
      </w:r>
    </w:p>
    <w:p w14:paraId="111BD54E" w14:textId="77777777" w:rsidR="00E3208D" w:rsidRPr="00F73FC7" w:rsidRDefault="00E3208D" w:rsidP="00E3208D">
      <w:pPr>
        <w:jc w:val="both"/>
        <w:rPr>
          <w:rFonts w:ascii="Calibri" w:hAnsi="Calibri" w:cs="Calibri"/>
          <w:sz w:val="22"/>
          <w:szCs w:val="22"/>
        </w:rPr>
      </w:pPr>
    </w:p>
    <w:p w14:paraId="73D2C8EE" w14:textId="77777777" w:rsidR="00E3208D" w:rsidRPr="00E3208D" w:rsidRDefault="00E3208D" w:rsidP="00E3208D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Article 10</w:t>
      </w:r>
      <w:r w:rsidRPr="00E3208D">
        <w:rPr>
          <w:rFonts w:ascii="Arial" w:hAnsi="Arial" w:cs="Arial"/>
          <w:b/>
          <w:sz w:val="18"/>
          <w:szCs w:val="18"/>
          <w:u w:val="single"/>
        </w:rPr>
        <w:t xml:space="preserve"> - Droit de rétractation pour les conventions conclues à distance</w:t>
      </w:r>
    </w:p>
    <w:p w14:paraId="78734A1E" w14:textId="77777777" w:rsidR="00E3208D" w:rsidRPr="00551255" w:rsidRDefault="00E3208D" w:rsidP="00E3208D">
      <w:pPr>
        <w:pStyle w:val="Paragraphedeliste"/>
        <w:spacing w:line="240" w:lineRule="auto"/>
        <w:ind w:left="0"/>
        <w:rPr>
          <w:rFonts w:ascii="Calibri" w:hAnsi="Calibri" w:cs="Calibri"/>
          <w:sz w:val="22"/>
        </w:rPr>
      </w:pPr>
    </w:p>
    <w:p w14:paraId="79EF643F" w14:textId="77777777" w:rsidR="00E3208D" w:rsidRPr="00E3208D" w:rsidRDefault="00E3208D" w:rsidP="00E3208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E3208D">
        <w:rPr>
          <w:rFonts w:ascii="Arial" w:hAnsi="Arial" w:cs="Arial"/>
          <w:color w:val="000000"/>
          <w:sz w:val="18"/>
          <w:szCs w:val="18"/>
        </w:rPr>
        <w:t>Dans les 14 jours à compter de la date d’envoi de la convention à l’établissement, les représentants légaux pourront exercer leur droit légal de rétractation en</w:t>
      </w:r>
      <w:r w:rsidR="00B75435">
        <w:rPr>
          <w:rFonts w:ascii="Arial" w:hAnsi="Arial" w:cs="Arial"/>
          <w:color w:val="000000"/>
          <w:sz w:val="18"/>
          <w:szCs w:val="18"/>
        </w:rPr>
        <w:t xml:space="preserve"> retournant à l’établissement </w:t>
      </w:r>
      <w:r w:rsidR="002E701D">
        <w:rPr>
          <w:rFonts w:ascii="Arial" w:hAnsi="Arial" w:cs="Arial"/>
          <w:color w:val="000000"/>
          <w:sz w:val="18"/>
          <w:szCs w:val="18"/>
        </w:rPr>
        <w:t>un courrier</w:t>
      </w:r>
      <w:r w:rsidRPr="00E3208D">
        <w:rPr>
          <w:rFonts w:ascii="Arial" w:hAnsi="Arial" w:cs="Arial"/>
          <w:color w:val="000000"/>
          <w:sz w:val="18"/>
          <w:szCs w:val="18"/>
        </w:rPr>
        <w:t>, avant l’expiration de ce délai.</w:t>
      </w:r>
    </w:p>
    <w:p w14:paraId="6FE5AEC2" w14:textId="77777777" w:rsidR="00E3208D" w:rsidRPr="009539BC" w:rsidRDefault="00E3208D" w:rsidP="00E3208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96E3BA4" w14:textId="77777777" w:rsidR="00622F0D" w:rsidRPr="009539BC" w:rsidRDefault="00622F0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4F2E375" w14:textId="77777777" w:rsidR="00622F0D" w:rsidRDefault="00E3208D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Article 11</w:t>
      </w:r>
      <w:r w:rsidR="00622F0D" w:rsidRPr="009539BC">
        <w:rPr>
          <w:rFonts w:ascii="Arial" w:hAnsi="Arial" w:cs="Arial"/>
          <w:b/>
          <w:sz w:val="18"/>
          <w:szCs w:val="18"/>
          <w:u w:val="single"/>
        </w:rPr>
        <w:t xml:space="preserve"> – Droit à l’image à usage non commercial</w:t>
      </w:r>
    </w:p>
    <w:p w14:paraId="250CFA63" w14:textId="77777777" w:rsidR="00C12721" w:rsidRPr="009539BC" w:rsidRDefault="00C12721" w:rsidP="00BA521D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DEE7D9B" w14:textId="77777777" w:rsidR="00DB2E22" w:rsidRPr="009539BC" w:rsidRDefault="00DB2E22" w:rsidP="00BA521D">
      <w:pPr>
        <w:jc w:val="both"/>
        <w:rPr>
          <w:rFonts w:ascii="Arial" w:hAnsi="Arial" w:cs="Arial"/>
          <w:sz w:val="18"/>
          <w:szCs w:val="18"/>
        </w:rPr>
      </w:pPr>
      <w:r w:rsidRPr="009539BC">
        <w:rPr>
          <w:rFonts w:ascii="Arial" w:hAnsi="Arial" w:cs="Arial"/>
          <w:sz w:val="18"/>
          <w:szCs w:val="18"/>
        </w:rPr>
        <w:t>Au cours de sa scolarité, votre enfant participera à un certain nombre de projets dont la réalisation pourra faire l’objet de photos ou de vidéos. Des documents visuels portant son image sont donc susceptibles d’être exposés</w:t>
      </w:r>
      <w:r w:rsidR="0091105F" w:rsidRPr="009539BC">
        <w:rPr>
          <w:rFonts w:ascii="Arial" w:hAnsi="Arial" w:cs="Arial"/>
          <w:sz w:val="18"/>
          <w:szCs w:val="18"/>
        </w:rPr>
        <w:t>,</w:t>
      </w:r>
      <w:r w:rsidRPr="009539BC">
        <w:rPr>
          <w:rFonts w:ascii="Arial" w:hAnsi="Arial" w:cs="Arial"/>
          <w:sz w:val="18"/>
          <w:szCs w:val="18"/>
        </w:rPr>
        <w:t xml:space="preserve"> mis sur le site de l’établissement ou dans les plaquettes rendant compte des activités à caractère pédagogique, artistique ou culturel de l’</w:t>
      </w:r>
      <w:r w:rsidR="00762043">
        <w:rPr>
          <w:rFonts w:ascii="Arial" w:hAnsi="Arial" w:cs="Arial"/>
          <w:sz w:val="18"/>
          <w:szCs w:val="18"/>
        </w:rPr>
        <w:t xml:space="preserve">établissement </w:t>
      </w:r>
      <w:r w:rsidR="00CB4F25">
        <w:rPr>
          <w:rFonts w:ascii="Arial" w:eastAsia="Times" w:hAnsi="Arial" w:cs="Arial"/>
          <w:sz w:val="18"/>
          <w:szCs w:val="18"/>
        </w:rPr>
        <w:t>Sainte Jeanne d’Arc</w:t>
      </w:r>
    </w:p>
    <w:p w14:paraId="415594C0" w14:textId="77777777" w:rsidR="00DB2E22" w:rsidRPr="009539BC" w:rsidRDefault="00557EB2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 xml:space="preserve">Sauf opposition </w:t>
      </w:r>
      <w:r w:rsidR="0055018C">
        <w:rPr>
          <w:rFonts w:ascii="Arial" w:hAnsi="Arial" w:cs="Arial"/>
          <w:color w:val="000000"/>
          <w:sz w:val="18"/>
          <w:szCs w:val="18"/>
        </w:rPr>
        <w:t xml:space="preserve">écrite </w:t>
      </w:r>
      <w:r w:rsidR="00252B03" w:rsidRPr="009539BC">
        <w:rPr>
          <w:rFonts w:ascii="Arial" w:hAnsi="Arial" w:cs="Arial"/>
          <w:color w:val="000000"/>
          <w:sz w:val="18"/>
          <w:szCs w:val="18"/>
        </w:rPr>
        <w:t>des</w:t>
      </w:r>
      <w:r w:rsidRPr="009539BC">
        <w:rPr>
          <w:rFonts w:ascii="Arial" w:hAnsi="Arial" w:cs="Arial"/>
          <w:color w:val="000000"/>
          <w:sz w:val="18"/>
          <w:szCs w:val="18"/>
        </w:rPr>
        <w:t xml:space="preserve"> parent</w:t>
      </w:r>
      <w:r w:rsidR="00252B03" w:rsidRPr="009539BC">
        <w:rPr>
          <w:rFonts w:ascii="Arial" w:hAnsi="Arial" w:cs="Arial"/>
          <w:color w:val="000000"/>
          <w:sz w:val="18"/>
          <w:szCs w:val="18"/>
        </w:rPr>
        <w:t>s</w:t>
      </w:r>
      <w:r w:rsidR="0055018C">
        <w:rPr>
          <w:rFonts w:ascii="Arial" w:hAnsi="Arial" w:cs="Arial"/>
          <w:color w:val="000000"/>
          <w:sz w:val="18"/>
          <w:szCs w:val="18"/>
        </w:rPr>
        <w:t xml:space="preserve"> adressée au Chef d’établissement</w:t>
      </w:r>
      <w:r w:rsidR="00252B03" w:rsidRPr="009539BC">
        <w:rPr>
          <w:rFonts w:ascii="Arial" w:hAnsi="Arial" w:cs="Arial"/>
          <w:color w:val="000000"/>
          <w:sz w:val="18"/>
          <w:szCs w:val="18"/>
        </w:rPr>
        <w:t xml:space="preserve">, l’image de votre enfant pourra être utilisée. </w:t>
      </w:r>
    </w:p>
    <w:p w14:paraId="0B3863E4" w14:textId="77777777" w:rsidR="00252B03" w:rsidRPr="009539BC" w:rsidRDefault="00252B03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0D5CE903" w14:textId="77777777" w:rsidR="00252B03" w:rsidRDefault="00252B03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9539BC">
        <w:rPr>
          <w:rFonts w:ascii="Arial" w:hAnsi="Arial" w:cs="Arial"/>
          <w:color w:val="000000"/>
          <w:sz w:val="18"/>
          <w:szCs w:val="18"/>
        </w:rPr>
        <w:t>Pour la sécurité des personnes et des biens, l’établissement est sous vidéosurveillance, sans stockage de données supérieur à 30 jours</w:t>
      </w:r>
      <w:r w:rsidR="00316235">
        <w:rPr>
          <w:rFonts w:ascii="Arial" w:hAnsi="Arial" w:cs="Arial"/>
          <w:color w:val="000000"/>
          <w:sz w:val="18"/>
          <w:szCs w:val="18"/>
        </w:rPr>
        <w:t>.</w:t>
      </w:r>
    </w:p>
    <w:p w14:paraId="4063E0FF" w14:textId="77777777" w:rsidR="0055018C" w:rsidRDefault="0055018C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2BB665C" w14:textId="77777777" w:rsidR="000D773D" w:rsidRDefault="000D773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A52BB73" w14:textId="77777777" w:rsidR="00E3208D" w:rsidRPr="009539BC" w:rsidRDefault="00E3208D" w:rsidP="00BA521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Convention lue et approuvée, </w:t>
      </w:r>
    </w:p>
    <w:p w14:paraId="52EE176C" w14:textId="77777777" w:rsidR="000D773D" w:rsidRPr="009539BC" w:rsidRDefault="000D773D" w:rsidP="00BA521D">
      <w:pPr>
        <w:jc w:val="both"/>
        <w:rPr>
          <w:rFonts w:ascii="Arial" w:hAnsi="Arial" w:cs="Arial"/>
          <w:sz w:val="18"/>
          <w:szCs w:val="18"/>
        </w:rPr>
      </w:pPr>
    </w:p>
    <w:p w14:paraId="130572C3" w14:textId="71634D1F" w:rsidR="00C12721" w:rsidRPr="005126BC" w:rsidRDefault="005126BC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</w:rPr>
      </w:pPr>
      <w:r w:rsidRPr="005126BC">
        <w:rPr>
          <w:rFonts w:ascii="Arial" w:hAnsi="Arial" w:cs="Arial"/>
          <w:b/>
          <w:sz w:val="18"/>
          <w:szCs w:val="18"/>
        </w:rPr>
        <w:t xml:space="preserve">Fait </w:t>
      </w:r>
      <w:r w:rsidR="00801609">
        <w:rPr>
          <w:rFonts w:ascii="Arial" w:hAnsi="Arial" w:cs="Arial"/>
          <w:b/>
          <w:sz w:val="18"/>
          <w:szCs w:val="18"/>
        </w:rPr>
        <w:t>à</w:t>
      </w:r>
      <w:r w:rsidRPr="005126BC">
        <w:rPr>
          <w:rFonts w:ascii="Arial" w:hAnsi="Arial" w:cs="Arial"/>
          <w:b/>
          <w:sz w:val="18"/>
          <w:szCs w:val="18"/>
        </w:rPr>
        <w:t xml:space="preserve"> </w:t>
      </w:r>
      <w:r w:rsidRPr="005126BC">
        <w:rPr>
          <w:rFonts w:ascii="Arial" w:hAnsi="Arial" w:cs="Arial"/>
          <w:b/>
          <w:sz w:val="18"/>
          <w:szCs w:val="18"/>
        </w:rPr>
        <w:tab/>
      </w:r>
      <w:proofErr w:type="gramStart"/>
      <w:r w:rsidRPr="005126BC">
        <w:rPr>
          <w:rFonts w:ascii="Arial" w:hAnsi="Arial" w:cs="Arial"/>
          <w:b/>
          <w:sz w:val="18"/>
          <w:szCs w:val="18"/>
        </w:rPr>
        <w:tab/>
      </w:r>
      <w:r w:rsidR="00801609">
        <w:rPr>
          <w:rFonts w:ascii="Arial" w:hAnsi="Arial" w:cs="Arial"/>
          <w:b/>
          <w:sz w:val="18"/>
          <w:szCs w:val="18"/>
        </w:rPr>
        <w:t>,le</w:t>
      </w:r>
      <w:proofErr w:type="gramEnd"/>
      <w:r w:rsidRPr="005126BC">
        <w:rPr>
          <w:rFonts w:ascii="Arial" w:hAnsi="Arial" w:cs="Arial"/>
          <w:b/>
          <w:sz w:val="18"/>
          <w:szCs w:val="18"/>
        </w:rPr>
        <w:t xml:space="preserve"> </w:t>
      </w:r>
    </w:p>
    <w:p w14:paraId="5310653A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3708395D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518D6FB6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3A038B89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350CC842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466B5C60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1FC3A4E5" w14:textId="77777777" w:rsid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</w:p>
    <w:p w14:paraId="2F99ACC0" w14:textId="77777777" w:rsidR="00C12721" w:rsidRPr="00C12721" w:rsidRDefault="00C12721" w:rsidP="00C12721">
      <w:pPr>
        <w:tabs>
          <w:tab w:val="left" w:pos="4820"/>
        </w:tabs>
        <w:rPr>
          <w:rFonts w:ascii="Arial" w:hAnsi="Arial" w:cs="Arial"/>
          <w:b/>
          <w:sz w:val="18"/>
          <w:szCs w:val="18"/>
          <w:u w:val="single"/>
        </w:rPr>
      </w:pPr>
      <w:r w:rsidRPr="00C12721">
        <w:rPr>
          <w:rFonts w:ascii="Arial" w:hAnsi="Arial" w:cs="Arial"/>
          <w:b/>
          <w:sz w:val="18"/>
          <w:szCs w:val="18"/>
          <w:u w:val="single"/>
        </w:rPr>
        <w:t>Signature du chef d’établissement</w:t>
      </w:r>
      <w:r w:rsidRPr="00C12721">
        <w:rPr>
          <w:rFonts w:ascii="Arial" w:hAnsi="Arial" w:cs="Arial"/>
          <w:sz w:val="18"/>
          <w:szCs w:val="18"/>
        </w:rPr>
        <w:t xml:space="preserve">                               </w:t>
      </w:r>
      <w:r>
        <w:rPr>
          <w:rFonts w:ascii="Arial" w:hAnsi="Arial" w:cs="Arial"/>
          <w:sz w:val="18"/>
          <w:szCs w:val="18"/>
        </w:rPr>
        <w:t xml:space="preserve">         </w:t>
      </w:r>
      <w:r w:rsidRPr="00C12721">
        <w:rPr>
          <w:rFonts w:ascii="Arial" w:hAnsi="Arial" w:cs="Arial"/>
          <w:b/>
          <w:sz w:val="18"/>
          <w:szCs w:val="18"/>
          <w:u w:val="single"/>
        </w:rPr>
        <w:t>Signatures obligatoires des 2 représentants légaux de l’enfant</w:t>
      </w:r>
    </w:p>
    <w:p w14:paraId="35850722" w14:textId="77777777" w:rsidR="00C12721" w:rsidRDefault="00C12721" w:rsidP="00C12721">
      <w:pPr>
        <w:tabs>
          <w:tab w:val="left" w:pos="4820"/>
        </w:tabs>
        <w:rPr>
          <w:rFonts w:ascii="Arial" w:hAnsi="Arial" w:cs="Arial"/>
          <w:sz w:val="18"/>
          <w:szCs w:val="18"/>
        </w:rPr>
      </w:pPr>
      <w:r w:rsidRPr="00C12721">
        <w:rPr>
          <w:rFonts w:ascii="Arial" w:hAnsi="Arial" w:cs="Arial"/>
          <w:sz w:val="18"/>
          <w:szCs w:val="18"/>
        </w:rPr>
        <w:t xml:space="preserve">          </w:t>
      </w:r>
    </w:p>
    <w:p w14:paraId="4B6F84D5" w14:textId="1C694CC3" w:rsidR="00C12721" w:rsidRPr="00C12721" w:rsidRDefault="00C12721" w:rsidP="00C12721">
      <w:pPr>
        <w:tabs>
          <w:tab w:val="left" w:pos="4820"/>
        </w:tabs>
        <w:rPr>
          <w:rFonts w:ascii="Arial" w:hAnsi="Arial" w:cs="Arial"/>
          <w:sz w:val="18"/>
          <w:szCs w:val="18"/>
        </w:rPr>
      </w:pPr>
      <w:r w:rsidRPr="00C12721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ab/>
        <w:t xml:space="preserve">            </w:t>
      </w:r>
      <w:r w:rsidRPr="00C12721">
        <w:rPr>
          <w:rFonts w:ascii="Arial" w:hAnsi="Arial" w:cs="Arial"/>
          <w:sz w:val="18"/>
          <w:szCs w:val="18"/>
        </w:rPr>
        <w:t xml:space="preserve">  Père                                                                    Mère</w:t>
      </w:r>
    </w:p>
    <w:p w14:paraId="1047C549" w14:textId="77777777" w:rsidR="00C12721" w:rsidRPr="00C12721" w:rsidRDefault="00C12721" w:rsidP="00C12721">
      <w:pPr>
        <w:tabs>
          <w:tab w:val="left" w:pos="284"/>
          <w:tab w:val="left" w:pos="2940"/>
          <w:tab w:val="left" w:pos="5670"/>
          <w:tab w:val="left" w:pos="7938"/>
          <w:tab w:val="left" w:pos="10065"/>
        </w:tabs>
        <w:rPr>
          <w:rFonts w:ascii="Arial" w:hAnsi="Arial" w:cs="Arial"/>
          <w:sz w:val="18"/>
          <w:szCs w:val="18"/>
        </w:rPr>
      </w:pPr>
      <w:r w:rsidRPr="00C12721">
        <w:rPr>
          <w:rFonts w:ascii="Arial" w:hAnsi="Arial" w:cs="Arial"/>
          <w:sz w:val="18"/>
          <w:szCs w:val="18"/>
        </w:rPr>
        <w:t xml:space="preserve">             </w:t>
      </w:r>
      <w:r w:rsidRPr="00C12721">
        <w:rPr>
          <w:rFonts w:ascii="Arial" w:hAnsi="Arial" w:cs="Arial"/>
          <w:sz w:val="18"/>
          <w:szCs w:val="18"/>
        </w:rPr>
        <w:tab/>
        <w:t xml:space="preserve">                  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C12721">
        <w:rPr>
          <w:rFonts w:ascii="Arial" w:hAnsi="Arial" w:cs="Arial"/>
          <w:sz w:val="18"/>
          <w:szCs w:val="18"/>
        </w:rPr>
        <w:t xml:space="preserve">  Nom-Prénom- signature                                     Nom-Prénom- Signature </w:t>
      </w:r>
    </w:p>
    <w:p w14:paraId="2C683632" w14:textId="77777777" w:rsidR="00B56EE7" w:rsidRPr="00BF4D97" w:rsidRDefault="00B56EE7" w:rsidP="000D773D">
      <w:pPr>
        <w:jc w:val="both"/>
        <w:rPr>
          <w:rFonts w:ascii="Arial" w:hAnsi="Arial" w:cs="Arial"/>
          <w:strike/>
          <w:color w:val="000000"/>
          <w:sz w:val="20"/>
          <w:szCs w:val="20"/>
        </w:rPr>
      </w:pPr>
    </w:p>
    <w:p w14:paraId="34F3EA3E" w14:textId="77777777" w:rsidR="00544DE7" w:rsidRPr="00797448" w:rsidRDefault="00544DE7" w:rsidP="000D773D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544DE7" w:rsidRPr="00797448" w:rsidSect="007D64A2">
      <w:footerReference w:type="default" r:id="rId11"/>
      <w:pgSz w:w="11906" w:h="16838" w:code="9"/>
      <w:pgMar w:top="720" w:right="720" w:bottom="720" w:left="720" w:header="737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B51480" w16cex:dateUtc="2025-02-12T15:30:00Z"/>
  <w16cex:commentExtensible w16cex:durableId="4BE292AC" w16cex:dateUtc="2025-02-12T15:32:00Z"/>
  <w16cex:commentExtensible w16cex:durableId="51528F51" w16cex:dateUtc="2025-02-12T15:31:00Z"/>
  <w16cex:commentExtensible w16cex:durableId="6DAF73FD" w16cex:dateUtc="2025-02-12T15:34:00Z"/>
  <w16cex:commentExtensible w16cex:durableId="4A295A69" w16cex:dateUtc="2025-02-12T15:35:00Z"/>
  <w16cex:commentExtensible w16cex:durableId="3FCA72D8" w16cex:dateUtc="2025-02-12T15:36:00Z"/>
  <w16cex:commentExtensible w16cex:durableId="223849CA" w16cex:dateUtc="2025-02-12T15:36:00Z"/>
  <w16cex:commentExtensible w16cex:durableId="6603B988" w16cex:dateUtc="2025-02-12T15:36:00Z"/>
  <w16cex:commentExtensible w16cex:durableId="7339C604" w16cex:dateUtc="2025-02-12T15:38:00Z"/>
  <w16cex:commentExtensible w16cex:durableId="7BEAFCB5" w16cex:dateUtc="2025-02-12T15:40:00Z"/>
  <w16cex:commentExtensible w16cex:durableId="2467164E" w16cex:dateUtc="2025-02-12T15:40:00Z"/>
  <w16cex:commentExtensible w16cex:durableId="1DAFADCB" w16cex:dateUtc="2025-02-12T15:41:00Z"/>
  <w16cex:commentExtensible w16cex:durableId="42657A6A" w16cex:dateUtc="2025-02-12T15:44:00Z"/>
  <w16cex:commentExtensible w16cex:durableId="75705451" w16cex:dateUtc="2025-02-12T15:45:00Z"/>
  <w16cex:commentExtensible w16cex:durableId="14BC1F6D" w16cex:dateUtc="2025-02-12T15:46:00Z"/>
  <w16cex:commentExtensible w16cex:durableId="54AFC739" w16cex:dateUtc="2025-02-12T15:46:00Z"/>
  <w16cex:commentExtensible w16cex:durableId="0D09F910" w16cex:dateUtc="2025-02-12T15:47:00Z"/>
  <w16cex:commentExtensible w16cex:durableId="56FBFFC1" w16cex:dateUtc="2025-02-12T15:49:00Z"/>
  <w16cex:commentExtensible w16cex:durableId="1335682F" w16cex:dateUtc="2025-02-12T15:51:00Z"/>
  <w16cex:commentExtensible w16cex:durableId="1E53FEE8" w16cex:dateUtc="2025-02-12T15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1DA5FB" w16cid:durableId="1DB51480"/>
  <w16cid:commentId w16cid:paraId="12F76AF2" w16cid:durableId="4BE292AC"/>
  <w16cid:commentId w16cid:paraId="0FC7D962" w16cid:durableId="51528F51"/>
  <w16cid:commentId w16cid:paraId="27C7060F" w16cid:durableId="6DAF73FD"/>
  <w16cid:commentId w16cid:paraId="6C4816FF" w16cid:durableId="4A295A69"/>
  <w16cid:commentId w16cid:paraId="43C065AD" w16cid:durableId="3FCA72D8"/>
  <w16cid:commentId w16cid:paraId="58D39DF1" w16cid:durableId="223849CA"/>
  <w16cid:commentId w16cid:paraId="6E9E9EF0" w16cid:durableId="6603B988"/>
  <w16cid:commentId w16cid:paraId="6F1DD51B" w16cid:durableId="7339C604"/>
  <w16cid:commentId w16cid:paraId="4A446EBE" w16cid:durableId="7BEAFCB5"/>
  <w16cid:commentId w16cid:paraId="23BC7116" w16cid:durableId="2467164E"/>
  <w16cid:commentId w16cid:paraId="460429B3" w16cid:durableId="1DAFADCB"/>
  <w16cid:commentId w16cid:paraId="4619DDC2" w16cid:durableId="42657A6A"/>
  <w16cid:commentId w16cid:paraId="3CEA108B" w16cid:durableId="75705451"/>
  <w16cid:commentId w16cid:paraId="63FC8FC2" w16cid:durableId="14BC1F6D"/>
  <w16cid:commentId w16cid:paraId="22584F32" w16cid:durableId="54AFC739"/>
  <w16cid:commentId w16cid:paraId="61404DEF" w16cid:durableId="0D09F910"/>
  <w16cid:commentId w16cid:paraId="63A1A818" w16cid:durableId="56FBFFC1"/>
  <w16cid:commentId w16cid:paraId="0687A056" w16cid:durableId="1335682F"/>
  <w16cid:commentId w16cid:paraId="4987BA8C" w16cid:durableId="1E53FEE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C189" w14:textId="77777777" w:rsidR="00390105" w:rsidRDefault="00390105" w:rsidP="00BA521D">
      <w:r>
        <w:separator/>
      </w:r>
    </w:p>
  </w:endnote>
  <w:endnote w:type="continuationSeparator" w:id="0">
    <w:p w14:paraId="5DC4B824" w14:textId="77777777" w:rsidR="00390105" w:rsidRDefault="00390105" w:rsidP="00BA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EECD" w14:textId="77777777" w:rsidR="00BA521D" w:rsidRPr="00BA521D" w:rsidRDefault="00BA521D" w:rsidP="00BA521D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18"/>
        <w:szCs w:val="18"/>
        <w:lang w:eastAsia="en-US"/>
      </w:rPr>
    </w:pPr>
    <w:r w:rsidRPr="00BA521D">
      <w:rPr>
        <w:rFonts w:ascii="Calibri" w:eastAsia="Calibri" w:hAnsi="Calibri"/>
        <w:b/>
        <w:sz w:val="18"/>
        <w:szCs w:val="18"/>
        <w:lang w:eastAsia="en-US"/>
      </w:rPr>
      <w:t>_________________________________________________________________________</w:t>
    </w:r>
  </w:p>
  <w:p w14:paraId="19461667" w14:textId="77777777" w:rsidR="00BA521D" w:rsidRPr="00BA521D" w:rsidRDefault="00BA521D" w:rsidP="00BA521D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18"/>
        <w:szCs w:val="18"/>
        <w:lang w:eastAsia="en-US"/>
      </w:rPr>
    </w:pPr>
    <w:r w:rsidRPr="00BA521D">
      <w:rPr>
        <w:rFonts w:ascii="Calibri" w:eastAsia="Calibri" w:hAnsi="Calibri"/>
        <w:b/>
        <w:sz w:val="18"/>
        <w:szCs w:val="18"/>
        <w:lang w:eastAsia="en-US"/>
      </w:rPr>
      <w:t xml:space="preserve">ETABLISSEMENT </w:t>
    </w:r>
    <w:r w:rsidR="004D6AF7">
      <w:rPr>
        <w:rFonts w:ascii="Calibri" w:eastAsia="Calibri" w:hAnsi="Calibri"/>
        <w:b/>
        <w:sz w:val="18"/>
        <w:szCs w:val="18"/>
        <w:lang w:eastAsia="en-US"/>
      </w:rPr>
      <w:t>SAINTE JEANNE D’ARC</w:t>
    </w:r>
    <w:r w:rsidRPr="00BA521D">
      <w:rPr>
        <w:rFonts w:ascii="Calibri" w:eastAsia="Calibri" w:hAnsi="Calibri"/>
        <w:b/>
        <w:sz w:val="18"/>
        <w:szCs w:val="18"/>
        <w:lang w:eastAsia="en-US"/>
      </w:rPr>
      <w:t xml:space="preserve"> – </w:t>
    </w:r>
    <w:r w:rsidR="004D6AF7">
      <w:rPr>
        <w:rFonts w:ascii="Calibri" w:eastAsia="Calibri" w:hAnsi="Calibri"/>
        <w:b/>
        <w:sz w:val="18"/>
        <w:szCs w:val="18"/>
        <w:lang w:eastAsia="en-US"/>
      </w:rPr>
      <w:t>2-4, Chemin des tartres</w:t>
    </w:r>
    <w:r w:rsidRPr="00BA521D">
      <w:rPr>
        <w:rFonts w:ascii="Calibri" w:eastAsia="Calibri" w:hAnsi="Calibri"/>
        <w:b/>
        <w:sz w:val="18"/>
        <w:szCs w:val="18"/>
        <w:lang w:eastAsia="en-US"/>
      </w:rPr>
      <w:t xml:space="preserve"> – 95</w:t>
    </w:r>
    <w:r w:rsidR="004D6AF7">
      <w:rPr>
        <w:rFonts w:ascii="Calibri" w:eastAsia="Calibri" w:hAnsi="Calibri"/>
        <w:b/>
        <w:sz w:val="18"/>
        <w:szCs w:val="18"/>
        <w:lang w:eastAsia="en-US"/>
      </w:rPr>
      <w:t>220 HERBLAY SUR SEINE</w:t>
    </w:r>
  </w:p>
  <w:p w14:paraId="30D61E6C" w14:textId="77777777" w:rsidR="00BA521D" w:rsidRPr="00BA521D" w:rsidRDefault="00BA521D" w:rsidP="00BA521D">
    <w:pPr>
      <w:tabs>
        <w:tab w:val="center" w:pos="4536"/>
        <w:tab w:val="right" w:pos="9072"/>
      </w:tabs>
      <w:jc w:val="center"/>
      <w:rPr>
        <w:rFonts w:ascii="Calibri" w:eastAsia="Calibri" w:hAnsi="Calibri"/>
        <w:sz w:val="16"/>
        <w:szCs w:val="16"/>
        <w:lang w:eastAsia="en-US"/>
      </w:rPr>
    </w:pPr>
    <w:r w:rsidRPr="00BA521D">
      <w:rPr>
        <w:rFonts w:ascii="Calibri" w:eastAsia="Calibri" w:hAnsi="Calibri"/>
        <w:sz w:val="16"/>
        <w:szCs w:val="16"/>
        <w:lang w:eastAsia="en-US"/>
      </w:rPr>
      <w:t>Etablissement privé catholique sous contrat d’Association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85CC9" w14:textId="77777777" w:rsidR="00390105" w:rsidRDefault="00390105" w:rsidP="00BA521D">
      <w:r>
        <w:separator/>
      </w:r>
    </w:p>
  </w:footnote>
  <w:footnote w:type="continuationSeparator" w:id="0">
    <w:p w14:paraId="0BCFEE79" w14:textId="77777777" w:rsidR="00390105" w:rsidRDefault="00390105" w:rsidP="00BA5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224AF3"/>
    <w:multiLevelType w:val="hybridMultilevel"/>
    <w:tmpl w:val="A1CA3AC6"/>
    <w:lvl w:ilvl="0" w:tplc="FCC00C8C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13630"/>
    <w:multiLevelType w:val="hybridMultilevel"/>
    <w:tmpl w:val="1068C3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8194D"/>
    <w:multiLevelType w:val="hybridMultilevel"/>
    <w:tmpl w:val="BF36F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1543F"/>
    <w:multiLevelType w:val="multilevel"/>
    <w:tmpl w:val="6DDC2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9BD2BF5"/>
    <w:multiLevelType w:val="hybridMultilevel"/>
    <w:tmpl w:val="483A5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xel NGANARE">
    <w15:presenceInfo w15:providerId="AD" w15:userId="S::anganare@snceel.fr::9ccc88fa-6187-4a93-8a25-13c6c7660c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3D"/>
    <w:rsid w:val="00003FDD"/>
    <w:rsid w:val="00021107"/>
    <w:rsid w:val="00057EC6"/>
    <w:rsid w:val="000616B0"/>
    <w:rsid w:val="00077688"/>
    <w:rsid w:val="00091232"/>
    <w:rsid w:val="000978C4"/>
    <w:rsid w:val="000B258D"/>
    <w:rsid w:val="000B4D49"/>
    <w:rsid w:val="000D773D"/>
    <w:rsid w:val="00102F67"/>
    <w:rsid w:val="00103C84"/>
    <w:rsid w:val="001048EF"/>
    <w:rsid w:val="001056BE"/>
    <w:rsid w:val="001218FF"/>
    <w:rsid w:val="001372F0"/>
    <w:rsid w:val="00142727"/>
    <w:rsid w:val="001615D1"/>
    <w:rsid w:val="001647E4"/>
    <w:rsid w:val="001B1710"/>
    <w:rsid w:val="00207DF9"/>
    <w:rsid w:val="002315E9"/>
    <w:rsid w:val="002340E6"/>
    <w:rsid w:val="00252B03"/>
    <w:rsid w:val="0025652D"/>
    <w:rsid w:val="0026424B"/>
    <w:rsid w:val="002677BF"/>
    <w:rsid w:val="0027361C"/>
    <w:rsid w:val="00293817"/>
    <w:rsid w:val="002969A7"/>
    <w:rsid w:val="002C3043"/>
    <w:rsid w:val="002C65F1"/>
    <w:rsid w:val="002D37D5"/>
    <w:rsid w:val="002E701D"/>
    <w:rsid w:val="00316235"/>
    <w:rsid w:val="0032107A"/>
    <w:rsid w:val="0032544B"/>
    <w:rsid w:val="0033390B"/>
    <w:rsid w:val="00390105"/>
    <w:rsid w:val="00393237"/>
    <w:rsid w:val="003A0E44"/>
    <w:rsid w:val="003B0C51"/>
    <w:rsid w:val="003B2F85"/>
    <w:rsid w:val="003C3D20"/>
    <w:rsid w:val="003F540D"/>
    <w:rsid w:val="00404BDC"/>
    <w:rsid w:val="00417161"/>
    <w:rsid w:val="004205F6"/>
    <w:rsid w:val="00462932"/>
    <w:rsid w:val="00491466"/>
    <w:rsid w:val="004B435F"/>
    <w:rsid w:val="004D6AF7"/>
    <w:rsid w:val="004D7982"/>
    <w:rsid w:val="004E2850"/>
    <w:rsid w:val="004F4D58"/>
    <w:rsid w:val="004F5DEB"/>
    <w:rsid w:val="00503A8A"/>
    <w:rsid w:val="00510003"/>
    <w:rsid w:val="005111DF"/>
    <w:rsid w:val="005126BC"/>
    <w:rsid w:val="00544DE7"/>
    <w:rsid w:val="0055010D"/>
    <w:rsid w:val="0055018C"/>
    <w:rsid w:val="00557EB2"/>
    <w:rsid w:val="0057235E"/>
    <w:rsid w:val="00582B71"/>
    <w:rsid w:val="005B1BB6"/>
    <w:rsid w:val="005B3157"/>
    <w:rsid w:val="005B5944"/>
    <w:rsid w:val="005D4055"/>
    <w:rsid w:val="005D50EA"/>
    <w:rsid w:val="005D58C1"/>
    <w:rsid w:val="005E3100"/>
    <w:rsid w:val="00622F0D"/>
    <w:rsid w:val="006656E9"/>
    <w:rsid w:val="006720AB"/>
    <w:rsid w:val="006B0247"/>
    <w:rsid w:val="006B1042"/>
    <w:rsid w:val="0071598E"/>
    <w:rsid w:val="007217DA"/>
    <w:rsid w:val="00756015"/>
    <w:rsid w:val="007571D2"/>
    <w:rsid w:val="00762043"/>
    <w:rsid w:val="00762F14"/>
    <w:rsid w:val="00797448"/>
    <w:rsid w:val="007D64A2"/>
    <w:rsid w:val="007D6E83"/>
    <w:rsid w:val="00800B98"/>
    <w:rsid w:val="00801609"/>
    <w:rsid w:val="00807A5C"/>
    <w:rsid w:val="00822211"/>
    <w:rsid w:val="00833C64"/>
    <w:rsid w:val="008540A8"/>
    <w:rsid w:val="00892757"/>
    <w:rsid w:val="0089478E"/>
    <w:rsid w:val="008B64F4"/>
    <w:rsid w:val="008D2FDB"/>
    <w:rsid w:val="009075C3"/>
    <w:rsid w:val="0091105F"/>
    <w:rsid w:val="00914EBF"/>
    <w:rsid w:val="009152B2"/>
    <w:rsid w:val="00921FEA"/>
    <w:rsid w:val="00923187"/>
    <w:rsid w:val="00926E42"/>
    <w:rsid w:val="0093681E"/>
    <w:rsid w:val="009465AD"/>
    <w:rsid w:val="009539BC"/>
    <w:rsid w:val="00955E86"/>
    <w:rsid w:val="0097266F"/>
    <w:rsid w:val="00984292"/>
    <w:rsid w:val="009906BF"/>
    <w:rsid w:val="00993A87"/>
    <w:rsid w:val="009A3E41"/>
    <w:rsid w:val="009C3795"/>
    <w:rsid w:val="009C434E"/>
    <w:rsid w:val="009E7D0E"/>
    <w:rsid w:val="00A21247"/>
    <w:rsid w:val="00A4103B"/>
    <w:rsid w:val="00A46F38"/>
    <w:rsid w:val="00AC6121"/>
    <w:rsid w:val="00AE0B77"/>
    <w:rsid w:val="00AE36E8"/>
    <w:rsid w:val="00B112BD"/>
    <w:rsid w:val="00B14B50"/>
    <w:rsid w:val="00B14F1C"/>
    <w:rsid w:val="00B3669B"/>
    <w:rsid w:val="00B56EE7"/>
    <w:rsid w:val="00B62DA4"/>
    <w:rsid w:val="00B75435"/>
    <w:rsid w:val="00B853EC"/>
    <w:rsid w:val="00BA521D"/>
    <w:rsid w:val="00BE002E"/>
    <w:rsid w:val="00BE30EF"/>
    <w:rsid w:val="00BF4D97"/>
    <w:rsid w:val="00C12721"/>
    <w:rsid w:val="00C133CE"/>
    <w:rsid w:val="00C178D0"/>
    <w:rsid w:val="00C40D56"/>
    <w:rsid w:val="00C57921"/>
    <w:rsid w:val="00C92A40"/>
    <w:rsid w:val="00CA1F81"/>
    <w:rsid w:val="00CB4F25"/>
    <w:rsid w:val="00CD050E"/>
    <w:rsid w:val="00CE2DF0"/>
    <w:rsid w:val="00CF52EB"/>
    <w:rsid w:val="00D00D73"/>
    <w:rsid w:val="00D1362C"/>
    <w:rsid w:val="00D37C80"/>
    <w:rsid w:val="00D53639"/>
    <w:rsid w:val="00D7144F"/>
    <w:rsid w:val="00DA6F88"/>
    <w:rsid w:val="00DA6FA9"/>
    <w:rsid w:val="00DB2E22"/>
    <w:rsid w:val="00DB684D"/>
    <w:rsid w:val="00DD73D9"/>
    <w:rsid w:val="00DF1B72"/>
    <w:rsid w:val="00DF6537"/>
    <w:rsid w:val="00E03653"/>
    <w:rsid w:val="00E179BD"/>
    <w:rsid w:val="00E26176"/>
    <w:rsid w:val="00E3208D"/>
    <w:rsid w:val="00E33616"/>
    <w:rsid w:val="00E346A5"/>
    <w:rsid w:val="00E66E5E"/>
    <w:rsid w:val="00E82D77"/>
    <w:rsid w:val="00EC3554"/>
    <w:rsid w:val="00EC61CE"/>
    <w:rsid w:val="00EF7B9E"/>
    <w:rsid w:val="00F130AA"/>
    <w:rsid w:val="00F14BBE"/>
    <w:rsid w:val="00F320AB"/>
    <w:rsid w:val="00F33F3A"/>
    <w:rsid w:val="00F37369"/>
    <w:rsid w:val="00F46FEE"/>
    <w:rsid w:val="00F500F7"/>
    <w:rsid w:val="00F65776"/>
    <w:rsid w:val="00F73FC7"/>
    <w:rsid w:val="00F975D9"/>
    <w:rsid w:val="00FA46FC"/>
    <w:rsid w:val="00FC5FC9"/>
    <w:rsid w:val="00FD38E8"/>
    <w:rsid w:val="00FF5068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5897A"/>
  <w15:docId w15:val="{8C78DC35-8DFE-4687-A445-1E32545A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D773D"/>
    <w:pPr>
      <w:keepNext/>
      <w:jc w:val="center"/>
      <w:outlineLvl w:val="0"/>
    </w:pPr>
    <w:rPr>
      <w:rFonts w:ascii="Bookman Old Style" w:eastAsia="Times" w:hAnsi="Bookman Old Style"/>
      <w:b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0D773D"/>
    <w:pPr>
      <w:keepNext/>
      <w:outlineLvl w:val="1"/>
    </w:pPr>
    <w:rPr>
      <w:rFonts w:ascii="Bookman Old Style" w:eastAsia="Times" w:hAnsi="Bookman Old Style"/>
      <w:b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7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73D"/>
    <w:rPr>
      <w:rFonts w:ascii="Bookman Old Style" w:eastAsia="Times" w:hAnsi="Bookman Old Style" w:cs="Times New Roman"/>
      <w:b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0D773D"/>
    <w:rPr>
      <w:rFonts w:ascii="Bookman Old Style" w:eastAsia="Times" w:hAnsi="Bookman Old Style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0D773D"/>
    <w:pPr>
      <w:jc w:val="both"/>
    </w:pPr>
    <w:rPr>
      <w:rFonts w:ascii="Bookman Old Style" w:eastAsia="Times" w:hAnsi="Bookman Old Style"/>
      <w:szCs w:val="20"/>
    </w:rPr>
  </w:style>
  <w:style w:type="character" w:customStyle="1" w:styleId="CorpsdetexteCar">
    <w:name w:val="Corps de texte Car"/>
    <w:basedOn w:val="Policepardfaut"/>
    <w:link w:val="Corpsdetexte"/>
    <w:rsid w:val="000D773D"/>
    <w:rPr>
      <w:rFonts w:ascii="Bookman Old Style" w:eastAsia="Times" w:hAnsi="Bookman Old Style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D773D"/>
    <w:rPr>
      <w:rFonts w:asciiTheme="majorHAnsi" w:eastAsiaTheme="majorEastAsia" w:hAnsiTheme="majorHAnsi" w:cstheme="majorBidi"/>
      <w:b/>
      <w:bCs/>
      <w:color w:val="1CADE4" w:themeColor="accent1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2B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B03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A52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A521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A52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521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B3157"/>
    <w:pPr>
      <w:spacing w:line="276" w:lineRule="auto"/>
      <w:ind w:left="720"/>
      <w:contextualSpacing/>
      <w:jc w:val="both"/>
    </w:pPr>
    <w:rPr>
      <w:rFonts w:ascii="Arial" w:eastAsia="Calibri" w:hAnsi="Arial"/>
      <w:sz w:val="20"/>
      <w:szCs w:val="22"/>
      <w:lang w:eastAsia="en-US"/>
    </w:rPr>
  </w:style>
  <w:style w:type="character" w:styleId="Appelnotedebasdep">
    <w:name w:val="footnote reference"/>
    <w:uiPriority w:val="99"/>
    <w:semiHidden/>
    <w:rsid w:val="00E82D77"/>
    <w:rPr>
      <w:b/>
      <w:color w:val="FF0000"/>
      <w:position w:val="3"/>
      <w:sz w:val="16"/>
      <w:vertAlign w:val="baseline"/>
    </w:rPr>
  </w:style>
  <w:style w:type="paragraph" w:styleId="Commentaire">
    <w:name w:val="annotation text"/>
    <w:basedOn w:val="Normal"/>
    <w:link w:val="CommentaireCar"/>
    <w:uiPriority w:val="99"/>
    <w:unhideWhenUsed/>
    <w:rsid w:val="00E82D77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E82D77"/>
    <w:rPr>
      <w:rFonts w:ascii="Calibri" w:eastAsia="Calibri" w:hAnsi="Calibri" w:cs="Times New Roman"/>
      <w:sz w:val="20"/>
      <w:szCs w:val="20"/>
    </w:rPr>
  </w:style>
  <w:style w:type="paragraph" w:styleId="Rvision">
    <w:name w:val="Revision"/>
    <w:hidden/>
    <w:uiPriority w:val="99"/>
    <w:semiHidden/>
    <w:rsid w:val="00057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3FC7"/>
    <w:rPr>
      <w:color w:val="6B9F25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73FC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975D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75D9"/>
    <w:pPr>
      <w:spacing w:after="0"/>
    </w:pPr>
    <w:rPr>
      <w:rFonts w:ascii="Times New Roman" w:eastAsia="Times New Roman" w:hAnsi="Times New Roman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75D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FF5068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égral">
  <a:themeElements>
    <a:clrScheme name="Inté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é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é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00D5EABEF4C48BE258CE5FC7B83E9" ma:contentTypeVersion="17" ma:contentTypeDescription="Crée un document." ma:contentTypeScope="" ma:versionID="662bd910d39411952b11bcfd21d5452c">
  <xsd:schema xmlns:xsd="http://www.w3.org/2001/XMLSchema" xmlns:xs="http://www.w3.org/2001/XMLSchema" xmlns:p="http://schemas.microsoft.com/office/2006/metadata/properties" xmlns:ns3="9c26236e-cc21-4215-b6be-5d3f9cf8af7f" xmlns:ns4="a2c48129-f967-4ba9-a517-5694c38815cf" targetNamespace="http://schemas.microsoft.com/office/2006/metadata/properties" ma:root="true" ma:fieldsID="5d3b57a8b4a2eee04cd700ea5b686942" ns3:_="" ns4:_="">
    <xsd:import namespace="9c26236e-cc21-4215-b6be-5d3f9cf8af7f"/>
    <xsd:import namespace="a2c48129-f967-4ba9-a517-5694c38815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236e-cc21-4215-b6be-5d3f9cf8a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48129-f967-4ba9-a517-5694c38815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A2B18-5B45-4A05-9674-FD6A6A380AB2}">
  <ds:schemaRefs>
    <ds:schemaRef ds:uri="a2c48129-f967-4ba9-a517-5694c38815cf"/>
    <ds:schemaRef ds:uri="9c26236e-cc21-4215-b6be-5d3f9cf8af7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97FFC9-59CF-47DD-8848-1E8CD27BB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377E2-622D-4268-810B-3C3E966DE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236e-cc21-4215-b6be-5d3f9cf8af7f"/>
    <ds:schemaRef ds:uri="a2c48129-f967-4ba9-a517-5694c38815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1720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bruno meyer</cp:lastModifiedBy>
  <cp:revision>3</cp:revision>
  <cp:lastPrinted>2026-04-02T07:22:00Z</cp:lastPrinted>
  <dcterms:created xsi:type="dcterms:W3CDTF">2026-04-02T07:20:00Z</dcterms:created>
  <dcterms:modified xsi:type="dcterms:W3CDTF">2026-04-02T07:22:00Z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0x010100CA000D5EABEF4C48BE258CE5FC7B83E9</vt:lpwstr>
  </property>
</Properties>
</file>